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CE7F4C">
      <w:pPr>
        <w:pStyle w:val="13"/>
        <w:jc w:val="both"/>
        <w:rPr>
          <w:rFonts w:cs="Times New Roman"/>
          <w:sz w:val="84"/>
          <w:szCs w:val="84"/>
        </w:rPr>
      </w:pPr>
    </w:p>
    <w:p w14:paraId="1DF9C94A">
      <w:pPr>
        <w:pStyle w:val="13"/>
        <w:jc w:val="both"/>
        <w:rPr>
          <w:rFonts w:cs="Times New Roman"/>
          <w:sz w:val="84"/>
          <w:szCs w:val="84"/>
        </w:rPr>
      </w:pPr>
    </w:p>
    <w:p w14:paraId="69E5F6F3">
      <w:pPr>
        <w:pStyle w:val="13"/>
        <w:jc w:val="both"/>
        <w:rPr>
          <w:rFonts w:cs="Times New Roman"/>
          <w:sz w:val="84"/>
          <w:szCs w:val="84"/>
        </w:rPr>
      </w:pPr>
    </w:p>
    <w:p w14:paraId="29E6B099">
      <w:pPr>
        <w:pStyle w:val="13"/>
        <w:jc w:val="center"/>
        <w:rPr>
          <w:rFonts w:ascii="宋体" w:hAnsi="宋体" w:eastAsia="宋体" w:cs="Times New Roman"/>
          <w:sz w:val="72"/>
          <w:szCs w:val="72"/>
        </w:rPr>
      </w:pPr>
      <w:r>
        <w:rPr>
          <w:rFonts w:hint="eastAsia" w:ascii="宋体" w:hAnsi="宋体" w:eastAsia="宋体" w:cs="宋体"/>
          <w:sz w:val="72"/>
          <w:szCs w:val="72"/>
          <w:lang w:eastAsia="zh-CN"/>
        </w:rPr>
        <w:t>2022</w:t>
      </w:r>
      <w:r>
        <w:rPr>
          <w:rFonts w:hint="eastAsia" w:ascii="宋体" w:hAnsi="宋体" w:eastAsia="宋体" w:cs="宋体"/>
          <w:sz w:val="72"/>
          <w:szCs w:val="72"/>
        </w:rPr>
        <w:t>年度</w:t>
      </w:r>
    </w:p>
    <w:p w14:paraId="38BB06D0">
      <w:pPr>
        <w:pStyle w:val="13"/>
        <w:jc w:val="center"/>
        <w:rPr>
          <w:rFonts w:hint="eastAsia" w:ascii="宋体" w:hAnsi="宋体" w:eastAsia="宋体" w:cs="宋体"/>
          <w:sz w:val="72"/>
          <w:szCs w:val="72"/>
        </w:rPr>
      </w:pPr>
      <w:r>
        <w:rPr>
          <w:rFonts w:hint="eastAsia" w:ascii="宋体" w:hAnsi="宋体" w:eastAsia="宋体" w:cs="宋体"/>
          <w:sz w:val="72"/>
          <w:szCs w:val="72"/>
          <w:lang w:eastAsia="zh-CN"/>
        </w:rPr>
        <w:t>湘潭县医疗保障局</w:t>
      </w:r>
      <w:r>
        <w:rPr>
          <w:rFonts w:hint="eastAsia" w:ascii="宋体" w:hAnsi="宋体" w:eastAsia="宋体" w:cs="宋体"/>
          <w:sz w:val="72"/>
          <w:szCs w:val="72"/>
        </w:rPr>
        <w:t>部门</w:t>
      </w:r>
    </w:p>
    <w:p w14:paraId="3B8C8F71">
      <w:pPr>
        <w:pStyle w:val="13"/>
        <w:jc w:val="center"/>
        <w:rPr>
          <w:rFonts w:hint="eastAsia" w:ascii="宋体" w:hAnsi="宋体" w:eastAsia="宋体" w:cs="Times New Roman"/>
          <w:sz w:val="72"/>
          <w:szCs w:val="72"/>
          <w:lang w:val="en-US" w:eastAsia="zh-CN"/>
        </w:rPr>
      </w:pPr>
      <w:r>
        <w:rPr>
          <w:rFonts w:hint="eastAsia" w:ascii="宋体" w:hAnsi="宋体" w:eastAsia="宋体" w:cs="宋体"/>
          <w:sz w:val="72"/>
          <w:szCs w:val="72"/>
        </w:rPr>
        <w:t>决算</w:t>
      </w:r>
      <w:r>
        <w:rPr>
          <w:rFonts w:hint="eastAsia" w:ascii="宋体" w:hAnsi="宋体" w:eastAsia="宋体" w:cs="宋体"/>
          <w:sz w:val="72"/>
          <w:szCs w:val="72"/>
          <w:lang w:eastAsia="zh-CN"/>
        </w:rPr>
        <w:t>公开</w:t>
      </w:r>
    </w:p>
    <w:p w14:paraId="22BB56EC">
      <w:pPr>
        <w:pStyle w:val="13"/>
        <w:jc w:val="center"/>
        <w:rPr>
          <w:rFonts w:ascii="宋体" w:hAnsi="宋体" w:eastAsia="宋体" w:cs="Times New Roman"/>
          <w:sz w:val="72"/>
          <w:szCs w:val="72"/>
        </w:rPr>
      </w:pPr>
    </w:p>
    <w:p w14:paraId="79CA56E1">
      <w:pPr>
        <w:pStyle w:val="13"/>
        <w:jc w:val="center"/>
        <w:rPr>
          <w:rFonts w:cs="Times New Roman"/>
          <w:sz w:val="56"/>
          <w:szCs w:val="56"/>
        </w:rPr>
      </w:pPr>
    </w:p>
    <w:p w14:paraId="32A6F703">
      <w:pPr>
        <w:pStyle w:val="13"/>
        <w:jc w:val="center"/>
        <w:rPr>
          <w:rFonts w:cs="Times New Roman"/>
          <w:sz w:val="56"/>
          <w:szCs w:val="56"/>
        </w:rPr>
      </w:pPr>
    </w:p>
    <w:p w14:paraId="414BF79D">
      <w:pPr>
        <w:pStyle w:val="13"/>
        <w:jc w:val="center"/>
        <w:rPr>
          <w:rFonts w:cs="Times New Roman"/>
          <w:sz w:val="56"/>
          <w:szCs w:val="56"/>
        </w:rPr>
      </w:pPr>
    </w:p>
    <w:p w14:paraId="18183F84">
      <w:pPr>
        <w:pStyle w:val="13"/>
        <w:jc w:val="center"/>
        <w:rPr>
          <w:rFonts w:cs="Times New Roman"/>
          <w:sz w:val="56"/>
          <w:szCs w:val="56"/>
        </w:rPr>
      </w:pPr>
    </w:p>
    <w:p w14:paraId="40C2428C">
      <w:pPr>
        <w:pStyle w:val="13"/>
        <w:jc w:val="center"/>
        <w:rPr>
          <w:rFonts w:cs="Times New Roman"/>
          <w:sz w:val="56"/>
          <w:szCs w:val="56"/>
        </w:rPr>
      </w:pPr>
    </w:p>
    <w:p w14:paraId="376A55D2">
      <w:pPr>
        <w:pStyle w:val="13"/>
        <w:jc w:val="center"/>
        <w:rPr>
          <w:rFonts w:cs="Times New Roman"/>
          <w:sz w:val="56"/>
          <w:szCs w:val="56"/>
        </w:rPr>
      </w:pPr>
    </w:p>
    <w:p w14:paraId="319BBA59">
      <w:pPr>
        <w:pStyle w:val="13"/>
        <w:spacing w:line="500" w:lineRule="exact"/>
        <w:jc w:val="both"/>
        <w:rPr>
          <w:rFonts w:cs="Times New Roman"/>
          <w:b/>
          <w:bCs/>
          <w:sz w:val="36"/>
          <w:szCs w:val="36"/>
        </w:rPr>
      </w:pPr>
    </w:p>
    <w:p w14:paraId="78DC72FF">
      <w:pPr>
        <w:pStyle w:val="13"/>
        <w:spacing w:line="500" w:lineRule="exact"/>
        <w:jc w:val="center"/>
        <w:rPr>
          <w:rFonts w:cs="Times New Roman"/>
          <w:b/>
          <w:bCs/>
          <w:sz w:val="36"/>
          <w:szCs w:val="36"/>
        </w:rPr>
      </w:pPr>
      <w:r>
        <w:rPr>
          <w:rFonts w:hint="eastAsia"/>
          <w:b/>
          <w:bCs/>
          <w:sz w:val="36"/>
          <w:szCs w:val="36"/>
        </w:rPr>
        <w:t>目录</w:t>
      </w:r>
    </w:p>
    <w:p w14:paraId="7114498C">
      <w:pPr>
        <w:pStyle w:val="13"/>
        <w:keepNext w:val="0"/>
        <w:keepLines w:val="0"/>
        <w:pageBreakBefore w:val="0"/>
        <w:widowControl w:val="0"/>
        <w:kinsoku/>
        <w:wordWrap/>
        <w:overflowPunct/>
        <w:topLinePunct w:val="0"/>
        <w:bidi w:val="0"/>
        <w:snapToGrid/>
        <w:spacing w:line="600" w:lineRule="exact"/>
        <w:textAlignment w:val="auto"/>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湘潭县医疗保障局</w:t>
      </w:r>
      <w:r>
        <w:rPr>
          <w:rFonts w:hint="eastAsia"/>
          <w:b/>
          <w:bCs/>
          <w:sz w:val="28"/>
          <w:szCs w:val="28"/>
        </w:rPr>
        <w:t>概况</w:t>
      </w:r>
    </w:p>
    <w:p w14:paraId="59168938">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一、部门职责</w:t>
      </w:r>
    </w:p>
    <w:p w14:paraId="0ECA2029">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二、机构设置及决算单位构成</w:t>
      </w:r>
    </w:p>
    <w:p w14:paraId="412E6D9C">
      <w:pPr>
        <w:pStyle w:val="13"/>
        <w:keepNext w:val="0"/>
        <w:keepLines w:val="0"/>
        <w:pageBreakBefore w:val="0"/>
        <w:widowControl w:val="0"/>
        <w:kinsoku/>
        <w:wordWrap/>
        <w:overflowPunct/>
        <w:topLinePunct w:val="0"/>
        <w:bidi w:val="0"/>
        <w:snapToGrid/>
        <w:spacing w:line="600" w:lineRule="exact"/>
        <w:textAlignment w:val="auto"/>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2022</w:t>
      </w:r>
      <w:r>
        <w:rPr>
          <w:rFonts w:hint="eastAsia" w:hAnsi="仿宋_GB2312"/>
          <w:b/>
          <w:bCs/>
          <w:sz w:val="28"/>
          <w:szCs w:val="28"/>
        </w:rPr>
        <w:t>年度部门决算表</w:t>
      </w:r>
    </w:p>
    <w:p w14:paraId="583AB9AF">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一、收入支出决算总表</w:t>
      </w:r>
    </w:p>
    <w:p w14:paraId="4225E9E0">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二、收入决算表</w:t>
      </w:r>
    </w:p>
    <w:p w14:paraId="57B676A0">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三、支出决算表</w:t>
      </w:r>
    </w:p>
    <w:p w14:paraId="2DDEA43B">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四、财政拨款收入支出决算总表</w:t>
      </w:r>
    </w:p>
    <w:p w14:paraId="75674788">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五、一般公共预算财政拨款支出决算表</w:t>
      </w:r>
    </w:p>
    <w:p w14:paraId="7EB90016">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六、一般公共预算财政拨款基本支出决算表</w:t>
      </w:r>
    </w:p>
    <w:p w14:paraId="6E5B7248">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七、一般公共预算财政拨款“三公”经费支出决算表</w:t>
      </w:r>
    </w:p>
    <w:p w14:paraId="7A137F5D">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八、政府性基金预算财政拨款收入支出决算表</w:t>
      </w:r>
    </w:p>
    <w:p w14:paraId="160A720A">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九、国有资本经营预算财政拨款支出决算表</w:t>
      </w:r>
    </w:p>
    <w:p w14:paraId="5CD990F1">
      <w:pPr>
        <w:pStyle w:val="13"/>
        <w:keepNext w:val="0"/>
        <w:keepLines w:val="0"/>
        <w:pageBreakBefore w:val="0"/>
        <w:widowControl w:val="0"/>
        <w:kinsoku/>
        <w:wordWrap/>
        <w:overflowPunct/>
        <w:topLinePunct w:val="0"/>
        <w:bidi w:val="0"/>
        <w:snapToGrid/>
        <w:spacing w:line="600" w:lineRule="exact"/>
        <w:textAlignment w:val="auto"/>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2022</w:t>
      </w:r>
      <w:r>
        <w:rPr>
          <w:rFonts w:hint="eastAsia" w:hAnsi="仿宋_GB2312"/>
          <w:b/>
          <w:bCs/>
          <w:sz w:val="28"/>
          <w:szCs w:val="28"/>
        </w:rPr>
        <w:t>年度部门决算情况说明</w:t>
      </w:r>
    </w:p>
    <w:p w14:paraId="66BE698B">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一、收入支出决算总体情况说明</w:t>
      </w:r>
    </w:p>
    <w:p w14:paraId="68DB1BD2">
      <w:pPr>
        <w:keepNext w:val="0"/>
        <w:keepLines w:val="0"/>
        <w:pageBreakBefore w:val="0"/>
        <w:widowControl w:val="0"/>
        <w:kinsoku/>
        <w:wordWrap/>
        <w:overflowPunct/>
        <w:topLinePunct w:val="0"/>
        <w:bidi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二、收入决算情况说明</w:t>
      </w:r>
    </w:p>
    <w:p w14:paraId="34EC1C1D">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三、支出决算情况说明</w:t>
      </w:r>
    </w:p>
    <w:p w14:paraId="6D64AB04">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四、财政拨款收入支出决算总体情况说明</w:t>
      </w:r>
    </w:p>
    <w:p w14:paraId="001C3068">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五、一般公共预算财政拨款支出决算情况说明</w:t>
      </w:r>
    </w:p>
    <w:p w14:paraId="14689E96">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六、一般公共预算财政拨款基本支出决算情况说明</w:t>
      </w:r>
    </w:p>
    <w:p w14:paraId="596F430C">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七、一般公共预算财政拨款三公经费支出决算情况说明</w:t>
      </w:r>
    </w:p>
    <w:p w14:paraId="3DEED5D3">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八、政府性基金预算收入支出决算情况</w:t>
      </w:r>
    </w:p>
    <w:p w14:paraId="64574BA4">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九、关于机关运行经费支出说明</w:t>
      </w:r>
    </w:p>
    <w:p w14:paraId="05485578">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十、一般性支出情况</w:t>
      </w:r>
    </w:p>
    <w:p w14:paraId="769BAD87">
      <w:pPr>
        <w:keepNext w:val="0"/>
        <w:keepLines w:val="0"/>
        <w:pageBreakBefore w:val="0"/>
        <w:widowControl w:val="0"/>
        <w:kinsoku/>
        <w:wordWrap/>
        <w:overflowPunct/>
        <w:topLinePunct w:val="0"/>
        <w:autoSpaceDE w:val="0"/>
        <w:autoSpaceDN w:val="0"/>
        <w:bidi w:val="0"/>
        <w:adjustRightInd w:val="0"/>
        <w:snapToGrid/>
        <w:spacing w:line="600" w:lineRule="exact"/>
        <w:ind w:firstLine="750" w:firstLineChars="250"/>
        <w:jc w:val="left"/>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十一、关于政府采购支出说明</w:t>
      </w:r>
    </w:p>
    <w:p w14:paraId="21F0759B">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hint="eastAsia" w:ascii="仿宋_GB2312" w:hAnsi="仿宋_GB2312" w:eastAsia="仿宋_GB2312" w:cs="仿宋_GB2312"/>
          <w:color w:val="auto"/>
          <w:kern w:val="0"/>
          <w:sz w:val="30"/>
          <w:szCs w:val="30"/>
          <w:lang w:val="en-US" w:eastAsia="zh-CN" w:bidi="ar-SA"/>
        </w:rPr>
      </w:pPr>
      <w:r>
        <w:rPr>
          <w:rFonts w:hint="eastAsia" w:ascii="仿宋_GB2312" w:hAnsi="仿宋_GB2312" w:eastAsia="仿宋_GB2312" w:cs="仿宋_GB2312"/>
          <w:color w:val="auto"/>
          <w:kern w:val="0"/>
          <w:sz w:val="30"/>
          <w:szCs w:val="30"/>
          <w:lang w:val="en-US" w:eastAsia="zh-CN" w:bidi="ar-SA"/>
        </w:rPr>
        <w:t>十二、关于国有资产占用情况说明</w:t>
      </w:r>
    </w:p>
    <w:p w14:paraId="0D21E0A9">
      <w:pPr>
        <w:pStyle w:val="13"/>
        <w:keepNext w:val="0"/>
        <w:keepLines w:val="0"/>
        <w:pageBreakBefore w:val="0"/>
        <w:widowControl w:val="0"/>
        <w:kinsoku/>
        <w:wordWrap/>
        <w:overflowPunct/>
        <w:topLinePunct w:val="0"/>
        <w:bidi w:val="0"/>
        <w:snapToGrid/>
        <w:spacing w:line="600" w:lineRule="exact"/>
        <w:ind w:firstLine="750" w:firstLineChars="250"/>
        <w:textAlignment w:val="auto"/>
        <w:rPr>
          <w:rFonts w:ascii="仿宋_GB2312" w:hAnsi="仿宋_GB2312" w:eastAsia="宋体" w:cs="Times New Roman"/>
          <w:sz w:val="30"/>
          <w:szCs w:val="30"/>
        </w:rPr>
      </w:pPr>
      <w:r>
        <w:rPr>
          <w:rFonts w:hint="eastAsia" w:ascii="仿宋_GB2312" w:hAnsi="仿宋_GB2312" w:eastAsia="仿宋_GB2312" w:cs="仿宋_GB2312"/>
          <w:color w:val="auto"/>
          <w:kern w:val="0"/>
          <w:sz w:val="30"/>
          <w:szCs w:val="30"/>
          <w:lang w:val="en-US" w:eastAsia="zh-CN" w:bidi="ar-SA"/>
        </w:rPr>
        <w:t>十三、关于2022年度预算绩效情况的说明</w:t>
      </w:r>
    </w:p>
    <w:p w14:paraId="525556F3">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148CCD76">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t>第五部分附件</w:t>
      </w:r>
    </w:p>
    <w:p w14:paraId="064C1734">
      <w:pPr>
        <w:rPr>
          <w:rFonts w:hint="eastAsia" w:ascii="黑体" w:hAnsi="黑体" w:eastAsia="黑体" w:cs="黑体"/>
          <w:b/>
          <w:bCs/>
          <w:color w:val="000000"/>
          <w:kern w:val="0"/>
          <w:sz w:val="28"/>
          <w:szCs w:val="28"/>
        </w:rPr>
      </w:pPr>
      <w:r>
        <w:rPr>
          <w:rFonts w:hint="eastAsia" w:ascii="黑体" w:hAnsi="黑体" w:eastAsia="黑体" w:cs="黑体"/>
          <w:b/>
          <w:bCs/>
          <w:color w:val="000000"/>
          <w:kern w:val="0"/>
          <w:sz w:val="28"/>
          <w:szCs w:val="28"/>
        </w:rPr>
        <w:br w:type="page"/>
      </w:r>
    </w:p>
    <w:p w14:paraId="433F47CF">
      <w:pPr>
        <w:pStyle w:val="2"/>
      </w:pPr>
    </w:p>
    <w:p w14:paraId="32CDADBB">
      <w:pPr>
        <w:pStyle w:val="13"/>
        <w:jc w:val="center"/>
        <w:rPr>
          <w:rFonts w:hint="eastAsia" w:ascii="宋体" w:hAnsi="宋体" w:eastAsia="宋体" w:cs="宋体"/>
          <w:sz w:val="72"/>
          <w:szCs w:val="72"/>
        </w:rPr>
      </w:pPr>
    </w:p>
    <w:p w14:paraId="57278013">
      <w:pPr>
        <w:pStyle w:val="13"/>
        <w:jc w:val="center"/>
        <w:rPr>
          <w:rFonts w:hint="eastAsia" w:ascii="宋体" w:hAnsi="宋体" w:eastAsia="宋体" w:cs="宋体"/>
          <w:sz w:val="72"/>
          <w:szCs w:val="72"/>
        </w:rPr>
      </w:pPr>
    </w:p>
    <w:p w14:paraId="67CBD15C">
      <w:pPr>
        <w:pStyle w:val="13"/>
        <w:jc w:val="center"/>
        <w:rPr>
          <w:rFonts w:hint="eastAsia" w:ascii="宋体" w:hAnsi="宋体" w:eastAsia="宋体" w:cs="宋体"/>
          <w:sz w:val="72"/>
          <w:szCs w:val="72"/>
        </w:rPr>
      </w:pPr>
    </w:p>
    <w:p w14:paraId="0C7360FD">
      <w:pPr>
        <w:pStyle w:val="13"/>
        <w:jc w:val="center"/>
        <w:rPr>
          <w:rFonts w:hint="eastAsia" w:ascii="宋体" w:hAnsi="宋体" w:eastAsia="宋体" w:cs="宋体"/>
          <w:sz w:val="72"/>
          <w:szCs w:val="72"/>
        </w:rPr>
      </w:pPr>
    </w:p>
    <w:p w14:paraId="3824DB6D">
      <w:pPr>
        <w:pStyle w:val="13"/>
        <w:jc w:val="center"/>
        <w:rPr>
          <w:rFonts w:hint="eastAsia" w:ascii="宋体" w:hAnsi="宋体" w:eastAsia="宋体" w:cs="宋体"/>
          <w:sz w:val="72"/>
          <w:szCs w:val="72"/>
        </w:rPr>
      </w:pPr>
    </w:p>
    <w:p w14:paraId="4FD88A6F">
      <w:pPr>
        <w:pStyle w:val="13"/>
        <w:jc w:val="center"/>
        <w:rPr>
          <w:rFonts w:ascii="宋体" w:hAnsi="宋体" w:eastAsia="宋体" w:cs="Times New Roman"/>
          <w:sz w:val="72"/>
          <w:szCs w:val="72"/>
        </w:rPr>
      </w:pPr>
      <w:r>
        <w:rPr>
          <w:rFonts w:hint="eastAsia" w:ascii="宋体" w:hAnsi="宋体" w:eastAsia="宋体" w:cs="宋体"/>
          <w:sz w:val="72"/>
          <w:szCs w:val="72"/>
        </w:rPr>
        <w:t>第一部分</w:t>
      </w:r>
    </w:p>
    <w:p w14:paraId="3AC31828">
      <w:pPr>
        <w:pStyle w:val="13"/>
        <w:jc w:val="center"/>
        <w:rPr>
          <w:rFonts w:ascii="宋体" w:hAnsi="宋体" w:eastAsia="宋体" w:cs="Times New Roman"/>
          <w:sz w:val="72"/>
          <w:szCs w:val="72"/>
        </w:rPr>
      </w:pPr>
    </w:p>
    <w:p w14:paraId="6E3B9998">
      <w:pPr>
        <w:pStyle w:val="13"/>
        <w:jc w:val="center"/>
        <w:rPr>
          <w:rFonts w:hint="eastAsia" w:ascii="宋体" w:hAnsi="宋体" w:eastAsia="宋体" w:cs="宋体"/>
          <w:sz w:val="72"/>
          <w:szCs w:val="72"/>
        </w:rPr>
      </w:pPr>
      <w:r>
        <w:rPr>
          <w:rFonts w:hint="eastAsia" w:ascii="宋体" w:hAnsi="宋体" w:eastAsia="宋体" w:cs="宋体"/>
          <w:sz w:val="72"/>
          <w:szCs w:val="72"/>
          <w:lang w:eastAsia="zh-CN"/>
        </w:rPr>
        <w:t>湘潭县医疗保障局</w:t>
      </w:r>
      <w:r>
        <w:rPr>
          <w:rFonts w:hint="eastAsia" w:ascii="宋体" w:hAnsi="宋体" w:eastAsia="宋体" w:cs="宋体"/>
          <w:sz w:val="72"/>
          <w:szCs w:val="72"/>
        </w:rPr>
        <w:t>概况</w:t>
      </w:r>
    </w:p>
    <w:p w14:paraId="03D839BE">
      <w:pPr>
        <w:rPr>
          <w:rFonts w:hint="eastAsia" w:ascii="宋体" w:hAnsi="宋体" w:eastAsia="宋体" w:cs="宋体"/>
          <w:sz w:val="72"/>
          <w:szCs w:val="72"/>
        </w:rPr>
      </w:pPr>
      <w:r>
        <w:rPr>
          <w:rFonts w:hint="eastAsia" w:ascii="宋体" w:hAnsi="宋体" w:eastAsia="宋体" w:cs="宋体"/>
          <w:sz w:val="72"/>
          <w:szCs w:val="72"/>
        </w:rPr>
        <w:br w:type="page"/>
      </w:r>
    </w:p>
    <w:p w14:paraId="2AF19F8A">
      <w:pPr>
        <w:widowControl w:val="0"/>
        <w:numPr>
          <w:ilvl w:val="0"/>
          <w:numId w:val="0"/>
        </w:numPr>
        <w:ind w:firstLine="640" w:firstLineChars="200"/>
        <w:jc w:val="left"/>
        <w:rPr>
          <w:rFonts w:ascii="黑体" w:hAnsi="黑体" w:eastAsia="黑体" w:cs="Times New Roman"/>
          <w:kern w:val="2"/>
          <w:sz w:val="32"/>
          <w:szCs w:val="32"/>
          <w:lang w:val="en-US" w:eastAsia="zh-CN" w:bidi="ar-SA"/>
        </w:rPr>
      </w:pPr>
      <w:r>
        <w:rPr>
          <w:rFonts w:hint="eastAsia" w:ascii="黑体" w:hAnsi="黑体" w:eastAsia="黑体" w:cs="黑体"/>
          <w:kern w:val="2"/>
          <w:sz w:val="32"/>
          <w:szCs w:val="32"/>
          <w:lang w:val="en-US" w:eastAsia="zh-CN" w:bidi="ar-SA"/>
        </w:rPr>
        <w:t>一、部门职责</w:t>
      </w:r>
    </w:p>
    <w:p w14:paraId="27737978">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（一）贯彻执行国家和省市医疗保险、生育保险、医疗救助等医疗保障法律法规和政策制度，按规定起草全县医疗保险、生育保险、医疗救助等医疗保障规范性文件并组织落实。</w:t>
      </w:r>
    </w:p>
    <w:p w14:paraId="4FE69DCE">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（二）组织实施省市医疗保障基金监督管理办法，监督管理相关医疗保障基金，建立健全医疗保障基金安全防控机制，推进医疗保障基金支付方式改革。</w:t>
      </w:r>
    </w:p>
    <w:p w14:paraId="17BE5323">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（三）组织实施省市医疗保障筹资和待遇政策，完善全县动态调整和区域调剂平衡机制，统筹全县城乡医疗保障待遇标准，建立健全与筹资水平相适应的待遇调整机制，组织实施长期护理保险制度改革。</w:t>
      </w:r>
    </w:p>
    <w:p w14:paraId="38D7ECCA">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（四）组织实施全省统一制定的药品、医用耗材、医疗服务项目、医疗服务设施等医保目录和支付标准，落实动态调整机制，组织实施省制定的医保目录准入谈判规则。</w:t>
      </w:r>
    </w:p>
    <w:p w14:paraId="764693A3">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0FF13947">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（六）组织实施省市制定的药品、医用耗材的招标采购政策并监督实施，承担药品、医用耗材招标采购平台建设。</w:t>
      </w:r>
    </w:p>
    <w:p w14:paraId="790C70BE">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（七）组织实施县定点医药机构协议和支付管理办法，建立健全医疗保障信用评价体系和信息披露制度，监督管理纳入医保范围内的医疗服务行为和医疗费用，依法查处医疗保障领域违法违规行为。</w:t>
      </w:r>
    </w:p>
    <w:p w14:paraId="1D1CA66A">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7E062BBE">
      <w:pPr>
        <w:widowControl/>
        <w:spacing w:line="60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（九）完成县委、县人民政府交办的其他任务</w:t>
      </w:r>
      <w:r>
        <w:rPr>
          <w:rFonts w:hint="eastAsia" w:ascii="仿宋_GB2312" w:hAnsi="仿宋_GB2312" w:eastAsia="仿宋_GB2312" w:cs="仿宋_GB2312"/>
          <w:kern w:val="0"/>
          <w:sz w:val="32"/>
          <w:szCs w:val="32"/>
          <w:lang w:eastAsia="zh-CN"/>
        </w:rPr>
        <w:t>。</w:t>
      </w:r>
    </w:p>
    <w:p w14:paraId="0948A2A0">
      <w:pPr>
        <w:widowControl/>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60331109">
      <w:pPr>
        <w:keepNext w:val="0"/>
        <w:keepLines w:val="0"/>
        <w:pageBreakBefore w:val="0"/>
        <w:widowControl/>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kern w:val="0"/>
          <w:sz w:val="32"/>
          <w:szCs w:val="32"/>
          <w:lang w:eastAsia="zh-CN"/>
        </w:rPr>
      </w:pPr>
      <w:r>
        <w:rPr>
          <w:rFonts w:hint="eastAsia" w:ascii="仿宋_GB2312" w:hAnsi="仿宋_GB2312" w:eastAsia="仿宋_GB2312" w:cs="仿宋_GB2312"/>
          <w:kern w:val="0"/>
          <w:sz w:val="32"/>
          <w:szCs w:val="32"/>
        </w:rPr>
        <w:t>（一）内设机构设置。</w:t>
      </w:r>
      <w:r>
        <w:rPr>
          <w:rFonts w:hint="eastAsia" w:ascii="仿宋_GB2312" w:hAnsi="仿宋_GB2312" w:eastAsia="仿宋_GB2312" w:cs="仿宋_GB2312"/>
          <w:kern w:val="0"/>
          <w:sz w:val="32"/>
          <w:szCs w:val="32"/>
          <w:lang w:eastAsia="zh-CN"/>
        </w:rPr>
        <w:t>湘潭县医疗保障局内设机构包括：办公室、规划财务和法规股、待遇保障和医药服务管理股、医药价格和招标采购股、基金监管股等</w:t>
      </w:r>
      <w:r>
        <w:rPr>
          <w:rFonts w:hint="default" w:ascii="仿宋_GB2312" w:hAnsi="仿宋_GB2312" w:eastAsia="仿宋_GB2312" w:cs="仿宋_GB2312"/>
          <w:kern w:val="0"/>
          <w:sz w:val="32"/>
          <w:szCs w:val="32"/>
          <w:lang w:val="en-US" w:eastAsia="zh-CN"/>
        </w:rPr>
        <w:t>5</w:t>
      </w:r>
      <w:r>
        <w:rPr>
          <w:rFonts w:hint="default" w:ascii="Times New Roman" w:hAnsi="Times New Roman" w:eastAsia="仿宋_GB2312" w:cs="Times New Roman"/>
          <w:kern w:val="0"/>
          <w:sz w:val="32"/>
          <w:szCs w:val="32"/>
          <w:lang w:val="en-US" w:eastAsia="zh-CN"/>
        </w:rPr>
        <w:t>个职能股室，下辖医疗保障事务中心</w:t>
      </w:r>
      <w:r>
        <w:rPr>
          <w:rFonts w:hint="eastAsia" w:ascii="Times New Roman" w:hAnsi="Times New Roman" w:eastAsia="仿宋_GB2312" w:cs="Times New Roman"/>
          <w:kern w:val="0"/>
          <w:sz w:val="32"/>
          <w:szCs w:val="32"/>
          <w:lang w:val="en-US" w:eastAsia="zh-CN"/>
        </w:rPr>
        <w:t>和基金核查中心两个</w:t>
      </w:r>
      <w:r>
        <w:rPr>
          <w:rFonts w:hint="default" w:ascii="Times New Roman" w:hAnsi="Times New Roman" w:eastAsia="仿宋_GB2312" w:cs="Times New Roman"/>
          <w:kern w:val="0"/>
          <w:sz w:val="32"/>
          <w:szCs w:val="32"/>
          <w:lang w:val="en-US" w:eastAsia="zh-CN"/>
        </w:rPr>
        <w:t>二级机构</w:t>
      </w:r>
      <w:r>
        <w:rPr>
          <w:rFonts w:hint="default" w:ascii="Times New Roman" w:hAnsi="Times New Roman" w:eastAsia="仿宋_GB2312" w:cs="Times New Roman"/>
          <w:kern w:val="0"/>
          <w:sz w:val="32"/>
          <w:szCs w:val="32"/>
          <w:lang w:eastAsia="zh-CN"/>
        </w:rPr>
        <w:t>。</w:t>
      </w:r>
    </w:p>
    <w:p w14:paraId="43331558">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仿宋_GB2312" w:hAnsi="仿宋_GB2312" w:eastAsia="仿宋_GB2312" w:cs="仿宋_GB2312"/>
          <w:kern w:val="0"/>
          <w:sz w:val="32"/>
          <w:szCs w:val="32"/>
          <w:lang w:eastAsia="zh-CN"/>
        </w:rPr>
      </w:pPr>
      <w:r>
        <w:rPr>
          <w:rFonts w:hint="default" w:ascii="Times New Roman" w:hAnsi="Times New Roman" w:eastAsia="仿宋_GB2312" w:cs="Times New Roman"/>
          <w:kern w:val="0"/>
          <w:sz w:val="32"/>
          <w:szCs w:val="32"/>
        </w:rPr>
        <w:t>（二）决算单位构成。</w:t>
      </w:r>
      <w:r>
        <w:rPr>
          <w:rFonts w:hint="default" w:ascii="Times New Roman" w:hAnsi="Times New Roman" w:eastAsia="仿宋_GB2312" w:cs="Times New Roman"/>
          <w:kern w:val="0"/>
          <w:sz w:val="32"/>
          <w:szCs w:val="32"/>
          <w:lang w:eastAsia="zh-CN"/>
        </w:rPr>
        <w:t>湘潭县医疗保障局</w:t>
      </w:r>
      <w:r>
        <w:rPr>
          <w:rFonts w:hint="eastAsia" w:ascii="仿宋_GB2312" w:hAnsi="仿宋_GB2312" w:eastAsia="仿宋_GB2312" w:cs="仿宋_GB2312"/>
          <w:kern w:val="0"/>
          <w:sz w:val="32"/>
          <w:szCs w:val="32"/>
          <w:lang w:eastAsia="zh-CN"/>
        </w:rPr>
        <w:t>2022</w:t>
      </w:r>
      <w:r>
        <w:rPr>
          <w:rFonts w:hint="eastAsia" w:ascii="仿宋_GB2312" w:hAnsi="仿宋_GB2312" w:eastAsia="仿宋_GB2312" w:cs="仿宋_GB2312"/>
          <w:kern w:val="0"/>
          <w:sz w:val="32"/>
          <w:szCs w:val="32"/>
        </w:rPr>
        <w:t>年部门决算汇总公开单位构成包括：</w:t>
      </w:r>
      <w:r>
        <w:rPr>
          <w:rFonts w:hint="eastAsia" w:ascii="仿宋_GB2312" w:hAnsi="仿宋_GB2312" w:eastAsia="仿宋_GB2312" w:cs="仿宋_GB2312"/>
          <w:kern w:val="0"/>
          <w:sz w:val="32"/>
          <w:szCs w:val="32"/>
          <w:lang w:eastAsia="zh-CN"/>
        </w:rPr>
        <w:t>湘潭县医疗保障局单位</w:t>
      </w:r>
      <w:r>
        <w:rPr>
          <w:rFonts w:hint="eastAsia" w:ascii="仿宋_GB2312" w:hAnsi="仿宋_GB2312" w:eastAsia="仿宋_GB2312" w:cs="仿宋_GB2312"/>
          <w:kern w:val="0"/>
          <w:sz w:val="32"/>
          <w:szCs w:val="32"/>
        </w:rPr>
        <w:t>本级</w:t>
      </w:r>
      <w:r>
        <w:rPr>
          <w:rFonts w:hint="eastAsia" w:ascii="仿宋_GB2312" w:hAnsi="仿宋_GB2312" w:eastAsia="仿宋_GB2312" w:cs="仿宋_GB2312"/>
          <w:kern w:val="0"/>
          <w:sz w:val="32"/>
          <w:szCs w:val="32"/>
          <w:lang w:eastAsia="zh-CN"/>
        </w:rPr>
        <w:t>。</w:t>
      </w:r>
    </w:p>
    <w:p w14:paraId="37113B0C">
      <w:pPr>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br w:type="page"/>
      </w:r>
    </w:p>
    <w:p w14:paraId="1DEEA92A">
      <w:pPr>
        <w:pStyle w:val="2"/>
      </w:pPr>
    </w:p>
    <w:p w14:paraId="1A9D210C">
      <w:pPr>
        <w:jc w:val="center"/>
        <w:rPr>
          <w:rFonts w:hint="eastAsia" w:ascii="黑体" w:hAnsi="黑体" w:eastAsia="黑体" w:cs="Times New Roman"/>
          <w:sz w:val="28"/>
          <w:szCs w:val="28"/>
          <w:lang w:val="en-US" w:eastAsia="zh-CN"/>
        </w:rPr>
      </w:pPr>
    </w:p>
    <w:p w14:paraId="4AC35A13">
      <w:pPr>
        <w:jc w:val="center"/>
        <w:rPr>
          <w:rFonts w:hint="eastAsia" w:ascii="黑体" w:hAnsi="黑体" w:eastAsia="黑体" w:cs="Times New Roman"/>
          <w:sz w:val="28"/>
          <w:szCs w:val="28"/>
          <w:lang w:val="en-US" w:eastAsia="zh-CN"/>
        </w:rPr>
      </w:pPr>
    </w:p>
    <w:p w14:paraId="3595D776">
      <w:pPr>
        <w:jc w:val="center"/>
        <w:rPr>
          <w:rFonts w:hint="eastAsia" w:ascii="黑体" w:hAnsi="黑体" w:eastAsia="黑体" w:cs="Times New Roman"/>
          <w:sz w:val="28"/>
          <w:szCs w:val="28"/>
          <w:lang w:val="en-US" w:eastAsia="zh-CN"/>
        </w:rPr>
      </w:pPr>
    </w:p>
    <w:p w14:paraId="7D36696C">
      <w:pPr>
        <w:jc w:val="center"/>
        <w:rPr>
          <w:rFonts w:hint="eastAsia" w:ascii="黑体" w:hAnsi="黑体" w:eastAsia="黑体" w:cs="Times New Roman"/>
          <w:sz w:val="28"/>
          <w:szCs w:val="28"/>
          <w:lang w:val="en-US" w:eastAsia="zh-CN"/>
        </w:rPr>
      </w:pPr>
    </w:p>
    <w:p w14:paraId="39C8DB1E">
      <w:pPr>
        <w:jc w:val="center"/>
        <w:rPr>
          <w:rFonts w:hint="eastAsia" w:ascii="黑体" w:hAnsi="黑体" w:eastAsia="黑体" w:cs="Times New Roman"/>
          <w:sz w:val="28"/>
          <w:szCs w:val="28"/>
          <w:lang w:val="en-US" w:eastAsia="zh-CN"/>
        </w:rPr>
      </w:pPr>
    </w:p>
    <w:p w14:paraId="7FFC950C">
      <w:pPr>
        <w:jc w:val="center"/>
        <w:rPr>
          <w:rFonts w:hint="eastAsia" w:ascii="黑体" w:hAnsi="黑体" w:eastAsia="黑体" w:cs="Times New Roman"/>
          <w:sz w:val="28"/>
          <w:szCs w:val="28"/>
          <w:lang w:val="en-US" w:eastAsia="zh-CN"/>
        </w:rPr>
      </w:pPr>
    </w:p>
    <w:p w14:paraId="6170A92A">
      <w:pPr>
        <w:jc w:val="center"/>
        <w:rPr>
          <w:rFonts w:hint="eastAsia" w:ascii="黑体" w:hAnsi="黑体" w:eastAsia="黑体" w:cs="Times New Roman"/>
          <w:sz w:val="28"/>
          <w:szCs w:val="28"/>
          <w:lang w:val="en-US" w:eastAsia="zh-CN"/>
        </w:rPr>
      </w:pPr>
    </w:p>
    <w:p w14:paraId="41D19615">
      <w:pPr>
        <w:jc w:val="center"/>
        <w:rPr>
          <w:rFonts w:cs="Times New Roman"/>
          <w:sz w:val="72"/>
          <w:szCs w:val="72"/>
        </w:rPr>
      </w:pPr>
      <w:r>
        <w:rPr>
          <w:rFonts w:hint="eastAsia" w:cs="宋体"/>
          <w:sz w:val="72"/>
          <w:szCs w:val="72"/>
        </w:rPr>
        <w:t>第二部分</w:t>
      </w:r>
    </w:p>
    <w:p w14:paraId="030F2BF4">
      <w:pPr>
        <w:jc w:val="center"/>
        <w:rPr>
          <w:rFonts w:cs="Times New Roman"/>
          <w:sz w:val="72"/>
          <w:szCs w:val="72"/>
        </w:rPr>
      </w:pPr>
    </w:p>
    <w:p w14:paraId="4969816E">
      <w:pPr>
        <w:jc w:val="center"/>
        <w:rPr>
          <w:rFonts w:cs="Times New Roman"/>
          <w:sz w:val="72"/>
          <w:szCs w:val="72"/>
        </w:rPr>
      </w:pPr>
      <w:r>
        <w:rPr>
          <w:rFonts w:hint="eastAsia" w:cs="宋体"/>
          <w:sz w:val="72"/>
          <w:szCs w:val="72"/>
        </w:rPr>
        <w:t>部门决算表</w:t>
      </w:r>
    </w:p>
    <w:p w14:paraId="7C37B3FD">
      <w:pPr>
        <w:spacing w:line="560" w:lineRule="exact"/>
        <w:jc w:val="center"/>
        <w:rPr>
          <w:rFonts w:cs="Times New Roman"/>
          <w:sz w:val="72"/>
          <w:szCs w:val="72"/>
        </w:rPr>
      </w:pPr>
    </w:p>
    <w:p w14:paraId="3C6E43DD">
      <w:pPr>
        <w:spacing w:line="560" w:lineRule="exact"/>
        <w:jc w:val="center"/>
        <w:rPr>
          <w:rFonts w:cs="Times New Roman"/>
          <w:sz w:val="72"/>
          <w:szCs w:val="72"/>
        </w:rPr>
      </w:pPr>
    </w:p>
    <w:p w14:paraId="0361D85A">
      <w:pPr>
        <w:spacing w:line="560" w:lineRule="exact"/>
        <w:jc w:val="center"/>
        <w:rPr>
          <w:rFonts w:cs="Times New Roman"/>
          <w:sz w:val="72"/>
          <w:szCs w:val="72"/>
        </w:rPr>
      </w:pPr>
    </w:p>
    <w:p w14:paraId="4050EE91">
      <w:pPr>
        <w:spacing w:line="560" w:lineRule="exact"/>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 w:linePitch="312" w:charSpace="0"/>
        </w:sectPr>
      </w:pPr>
    </w:p>
    <w:tbl>
      <w:tblPr>
        <w:tblStyle w:val="8"/>
        <w:tblW w:w="5000" w:type="pct"/>
        <w:tblInd w:w="0" w:type="dxa"/>
        <w:shd w:val="clear" w:color="auto" w:fill="auto"/>
        <w:tblLayout w:type="autofit"/>
        <w:tblCellMar>
          <w:top w:w="0" w:type="dxa"/>
          <w:left w:w="108" w:type="dxa"/>
          <w:bottom w:w="0" w:type="dxa"/>
          <w:right w:w="108" w:type="dxa"/>
        </w:tblCellMar>
      </w:tblPr>
      <w:tblGrid>
        <w:gridCol w:w="4638"/>
        <w:gridCol w:w="765"/>
        <w:gridCol w:w="1650"/>
        <w:gridCol w:w="4366"/>
        <w:gridCol w:w="768"/>
        <w:gridCol w:w="1987"/>
      </w:tblGrid>
      <w:tr w14:paraId="13EC1C27">
        <w:tblPrEx>
          <w:shd w:val="clear" w:color="auto" w:fill="auto"/>
          <w:tblCellMar>
            <w:top w:w="0" w:type="dxa"/>
            <w:left w:w="108" w:type="dxa"/>
            <w:bottom w:w="0" w:type="dxa"/>
            <w:right w:w="108" w:type="dxa"/>
          </w:tblCellMar>
        </w:tblPrEx>
        <w:trPr>
          <w:trHeight w:val="390" w:hRule="atLeast"/>
        </w:trPr>
        <w:tc>
          <w:tcPr>
            <w:tcW w:w="5000" w:type="pct"/>
            <w:gridSpan w:val="6"/>
            <w:tcBorders>
              <w:top w:val="nil"/>
              <w:left w:val="nil"/>
              <w:bottom w:val="nil"/>
              <w:right w:val="nil"/>
            </w:tcBorders>
            <w:shd w:val="clear" w:color="auto" w:fill="auto"/>
            <w:noWrap/>
            <w:vAlign w:val="bottom"/>
          </w:tcPr>
          <w:p w14:paraId="350A1643">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14:paraId="3906AA2B">
        <w:tblPrEx>
          <w:shd w:val="clear" w:color="auto" w:fill="auto"/>
          <w:tblCellMar>
            <w:top w:w="0" w:type="dxa"/>
            <w:left w:w="108" w:type="dxa"/>
            <w:bottom w:w="0" w:type="dxa"/>
            <w:right w:w="108" w:type="dxa"/>
          </w:tblCellMar>
        </w:tblPrEx>
        <w:trPr>
          <w:trHeight w:val="255" w:hRule="atLeast"/>
        </w:trPr>
        <w:tc>
          <w:tcPr>
            <w:tcW w:w="1636" w:type="pct"/>
            <w:tcBorders>
              <w:top w:val="nil"/>
              <w:left w:val="nil"/>
              <w:bottom w:val="nil"/>
              <w:right w:val="nil"/>
            </w:tcBorders>
            <w:shd w:val="clear" w:color="auto" w:fill="auto"/>
            <w:noWrap/>
            <w:vAlign w:val="bottom"/>
          </w:tcPr>
          <w:p w14:paraId="1CD1EF81">
            <w:pPr>
              <w:rPr>
                <w:rFonts w:hint="default" w:ascii="Arial" w:hAnsi="Arial" w:cs="Arial"/>
                <w:i w:val="0"/>
                <w:iCs w:val="0"/>
                <w:color w:val="000000"/>
                <w:sz w:val="20"/>
                <w:szCs w:val="20"/>
                <w:u w:val="none"/>
              </w:rPr>
            </w:pPr>
          </w:p>
        </w:tc>
        <w:tc>
          <w:tcPr>
            <w:tcW w:w="270" w:type="pct"/>
            <w:tcBorders>
              <w:top w:val="nil"/>
              <w:left w:val="nil"/>
              <w:bottom w:val="nil"/>
              <w:right w:val="nil"/>
            </w:tcBorders>
            <w:shd w:val="clear" w:color="auto" w:fill="auto"/>
            <w:noWrap/>
            <w:vAlign w:val="bottom"/>
          </w:tcPr>
          <w:p w14:paraId="20473CDD">
            <w:pPr>
              <w:rPr>
                <w:rFonts w:hint="default" w:ascii="Arial" w:hAnsi="Arial" w:cs="Arial"/>
                <w:i w:val="0"/>
                <w:iCs w:val="0"/>
                <w:color w:val="000000"/>
                <w:sz w:val="20"/>
                <w:szCs w:val="20"/>
                <w:u w:val="none"/>
              </w:rPr>
            </w:pPr>
          </w:p>
        </w:tc>
        <w:tc>
          <w:tcPr>
            <w:tcW w:w="580" w:type="pct"/>
            <w:tcBorders>
              <w:top w:val="nil"/>
              <w:left w:val="nil"/>
              <w:bottom w:val="nil"/>
              <w:right w:val="nil"/>
            </w:tcBorders>
            <w:shd w:val="clear" w:color="auto" w:fill="auto"/>
            <w:noWrap/>
            <w:vAlign w:val="bottom"/>
          </w:tcPr>
          <w:p w14:paraId="25C2A1B5">
            <w:pPr>
              <w:rPr>
                <w:rFonts w:hint="default" w:ascii="Arial" w:hAnsi="Arial" w:cs="Arial"/>
                <w:i w:val="0"/>
                <w:iCs w:val="0"/>
                <w:color w:val="000000"/>
                <w:sz w:val="20"/>
                <w:szCs w:val="20"/>
                <w:u w:val="none"/>
              </w:rPr>
            </w:pPr>
          </w:p>
        </w:tc>
        <w:tc>
          <w:tcPr>
            <w:tcW w:w="1540" w:type="pct"/>
            <w:tcBorders>
              <w:top w:val="nil"/>
              <w:left w:val="nil"/>
              <w:bottom w:val="nil"/>
              <w:right w:val="nil"/>
            </w:tcBorders>
            <w:shd w:val="clear" w:color="auto" w:fill="auto"/>
            <w:noWrap/>
            <w:vAlign w:val="bottom"/>
          </w:tcPr>
          <w:p w14:paraId="73F6C12A">
            <w:pPr>
              <w:rPr>
                <w:rFonts w:hint="default" w:ascii="Arial" w:hAnsi="Arial" w:cs="Arial"/>
                <w:i w:val="0"/>
                <w:iCs w:val="0"/>
                <w:color w:val="000000"/>
                <w:sz w:val="20"/>
                <w:szCs w:val="20"/>
                <w:u w:val="none"/>
              </w:rPr>
            </w:pPr>
          </w:p>
        </w:tc>
        <w:tc>
          <w:tcPr>
            <w:tcW w:w="271" w:type="pct"/>
            <w:tcBorders>
              <w:top w:val="nil"/>
              <w:left w:val="nil"/>
              <w:bottom w:val="nil"/>
              <w:right w:val="nil"/>
            </w:tcBorders>
            <w:shd w:val="clear" w:color="auto" w:fill="auto"/>
            <w:noWrap/>
            <w:vAlign w:val="bottom"/>
          </w:tcPr>
          <w:p w14:paraId="5696B71B">
            <w:pPr>
              <w:rPr>
                <w:rFonts w:hint="default" w:ascii="Arial" w:hAnsi="Arial" w:cs="Arial"/>
                <w:i w:val="0"/>
                <w:iCs w:val="0"/>
                <w:color w:val="000000"/>
                <w:sz w:val="20"/>
                <w:szCs w:val="20"/>
                <w:u w:val="none"/>
              </w:rPr>
            </w:pPr>
          </w:p>
        </w:tc>
        <w:tc>
          <w:tcPr>
            <w:tcW w:w="700" w:type="pct"/>
            <w:tcBorders>
              <w:top w:val="nil"/>
              <w:left w:val="nil"/>
              <w:bottom w:val="nil"/>
              <w:right w:val="nil"/>
            </w:tcBorders>
            <w:shd w:val="clear" w:color="auto" w:fill="auto"/>
            <w:noWrap/>
            <w:vAlign w:val="bottom"/>
          </w:tcPr>
          <w:p w14:paraId="14BF1F39">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1405D95D">
        <w:tblPrEx>
          <w:shd w:val="clear" w:color="auto" w:fill="auto"/>
          <w:tblCellMar>
            <w:top w:w="0" w:type="dxa"/>
            <w:left w:w="108" w:type="dxa"/>
            <w:bottom w:w="0" w:type="dxa"/>
            <w:right w:w="108" w:type="dxa"/>
          </w:tblCellMar>
        </w:tblPrEx>
        <w:trPr>
          <w:trHeight w:val="255" w:hRule="atLeast"/>
        </w:trPr>
        <w:tc>
          <w:tcPr>
            <w:tcW w:w="1636" w:type="pct"/>
            <w:tcBorders>
              <w:top w:val="nil"/>
              <w:left w:val="nil"/>
              <w:bottom w:val="nil"/>
              <w:right w:val="nil"/>
            </w:tcBorders>
            <w:shd w:val="clear" w:color="auto" w:fill="auto"/>
            <w:noWrap/>
            <w:vAlign w:val="bottom"/>
          </w:tcPr>
          <w:p w14:paraId="748050E5">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270" w:type="pct"/>
            <w:tcBorders>
              <w:top w:val="nil"/>
              <w:left w:val="nil"/>
              <w:bottom w:val="nil"/>
              <w:right w:val="nil"/>
            </w:tcBorders>
            <w:shd w:val="clear" w:color="auto" w:fill="auto"/>
            <w:noWrap/>
            <w:vAlign w:val="bottom"/>
          </w:tcPr>
          <w:p w14:paraId="467B93F0">
            <w:pPr>
              <w:rPr>
                <w:rFonts w:hint="default" w:ascii="Arial" w:hAnsi="Arial" w:cs="Arial"/>
                <w:i w:val="0"/>
                <w:iCs w:val="0"/>
                <w:color w:val="000000"/>
                <w:sz w:val="20"/>
                <w:szCs w:val="20"/>
                <w:u w:val="none"/>
              </w:rPr>
            </w:pPr>
          </w:p>
        </w:tc>
        <w:tc>
          <w:tcPr>
            <w:tcW w:w="580" w:type="pct"/>
            <w:tcBorders>
              <w:top w:val="nil"/>
              <w:left w:val="nil"/>
              <w:bottom w:val="nil"/>
              <w:right w:val="nil"/>
            </w:tcBorders>
            <w:shd w:val="clear" w:color="auto" w:fill="auto"/>
            <w:noWrap/>
            <w:vAlign w:val="bottom"/>
          </w:tcPr>
          <w:p w14:paraId="01B731D9">
            <w:pPr>
              <w:rPr>
                <w:rFonts w:hint="default" w:ascii="Arial" w:hAnsi="Arial" w:cs="Arial"/>
                <w:i w:val="0"/>
                <w:iCs w:val="0"/>
                <w:color w:val="000000"/>
                <w:sz w:val="20"/>
                <w:szCs w:val="20"/>
                <w:u w:val="none"/>
              </w:rPr>
            </w:pPr>
          </w:p>
        </w:tc>
        <w:tc>
          <w:tcPr>
            <w:tcW w:w="1540" w:type="pct"/>
            <w:tcBorders>
              <w:top w:val="nil"/>
              <w:left w:val="nil"/>
              <w:bottom w:val="nil"/>
              <w:right w:val="nil"/>
            </w:tcBorders>
            <w:shd w:val="clear" w:color="auto" w:fill="auto"/>
            <w:noWrap/>
            <w:vAlign w:val="bottom"/>
          </w:tcPr>
          <w:p w14:paraId="6763920F">
            <w:pPr>
              <w:rPr>
                <w:rFonts w:hint="default" w:ascii="Arial" w:hAnsi="Arial" w:cs="Arial"/>
                <w:i w:val="0"/>
                <w:iCs w:val="0"/>
                <w:color w:val="000000"/>
                <w:sz w:val="20"/>
                <w:szCs w:val="20"/>
                <w:u w:val="none"/>
              </w:rPr>
            </w:pPr>
          </w:p>
        </w:tc>
        <w:tc>
          <w:tcPr>
            <w:tcW w:w="271" w:type="pct"/>
            <w:tcBorders>
              <w:top w:val="nil"/>
              <w:left w:val="nil"/>
              <w:bottom w:val="nil"/>
              <w:right w:val="nil"/>
            </w:tcBorders>
            <w:shd w:val="clear" w:color="auto" w:fill="auto"/>
            <w:noWrap/>
            <w:vAlign w:val="bottom"/>
          </w:tcPr>
          <w:p w14:paraId="50E08246">
            <w:pPr>
              <w:rPr>
                <w:rFonts w:hint="default" w:ascii="Arial" w:hAnsi="Arial" w:cs="Arial"/>
                <w:i w:val="0"/>
                <w:iCs w:val="0"/>
                <w:color w:val="000000"/>
                <w:sz w:val="20"/>
                <w:szCs w:val="20"/>
                <w:u w:val="none"/>
              </w:rPr>
            </w:pPr>
          </w:p>
        </w:tc>
        <w:tc>
          <w:tcPr>
            <w:tcW w:w="700" w:type="pct"/>
            <w:tcBorders>
              <w:top w:val="nil"/>
              <w:left w:val="nil"/>
              <w:bottom w:val="nil"/>
              <w:right w:val="nil"/>
            </w:tcBorders>
            <w:shd w:val="clear" w:color="auto" w:fill="auto"/>
            <w:noWrap/>
            <w:vAlign w:val="bottom"/>
          </w:tcPr>
          <w:p w14:paraId="472A727A">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0BE7307">
        <w:tblPrEx>
          <w:shd w:val="clear" w:color="auto" w:fill="auto"/>
          <w:tblCellMar>
            <w:top w:w="0" w:type="dxa"/>
            <w:left w:w="108" w:type="dxa"/>
            <w:bottom w:w="0" w:type="dxa"/>
            <w:right w:w="108" w:type="dxa"/>
          </w:tblCellMar>
        </w:tblPrEx>
        <w:trPr>
          <w:trHeight w:val="308" w:hRule="atLeast"/>
        </w:trPr>
        <w:tc>
          <w:tcPr>
            <w:tcW w:w="248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277E0">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收入</w:t>
            </w:r>
          </w:p>
        </w:tc>
        <w:tc>
          <w:tcPr>
            <w:tcW w:w="2511" w:type="pct"/>
            <w:gridSpan w:val="3"/>
            <w:tcBorders>
              <w:top w:val="single" w:color="000000" w:sz="4" w:space="0"/>
              <w:left w:val="nil"/>
              <w:bottom w:val="single" w:color="000000" w:sz="4" w:space="0"/>
              <w:right w:val="single" w:color="000000" w:sz="4" w:space="0"/>
            </w:tcBorders>
            <w:shd w:val="clear" w:color="auto" w:fill="auto"/>
            <w:noWrap/>
            <w:vAlign w:val="center"/>
          </w:tcPr>
          <w:p w14:paraId="5DEA7020">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支出</w:t>
            </w:r>
          </w:p>
        </w:tc>
      </w:tr>
      <w:tr w14:paraId="7DF04D74">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3E76009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项目</w:t>
            </w:r>
          </w:p>
        </w:tc>
        <w:tc>
          <w:tcPr>
            <w:tcW w:w="270" w:type="pct"/>
            <w:tcBorders>
              <w:top w:val="nil"/>
              <w:left w:val="nil"/>
              <w:bottom w:val="single" w:color="000000" w:sz="4" w:space="0"/>
              <w:right w:val="single" w:color="000000" w:sz="4" w:space="0"/>
            </w:tcBorders>
            <w:shd w:val="clear" w:color="auto" w:fill="auto"/>
            <w:noWrap/>
            <w:vAlign w:val="center"/>
          </w:tcPr>
          <w:p w14:paraId="46CD9DA4">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行次</w:t>
            </w:r>
          </w:p>
        </w:tc>
        <w:tc>
          <w:tcPr>
            <w:tcW w:w="580" w:type="pct"/>
            <w:tcBorders>
              <w:top w:val="nil"/>
              <w:left w:val="nil"/>
              <w:bottom w:val="single" w:color="000000" w:sz="4" w:space="0"/>
              <w:right w:val="single" w:color="000000" w:sz="4" w:space="0"/>
            </w:tcBorders>
            <w:shd w:val="clear" w:color="auto" w:fill="auto"/>
            <w:noWrap/>
            <w:vAlign w:val="center"/>
          </w:tcPr>
          <w:p w14:paraId="2DC38291">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金额</w:t>
            </w:r>
          </w:p>
        </w:tc>
        <w:tc>
          <w:tcPr>
            <w:tcW w:w="1540" w:type="pct"/>
            <w:tcBorders>
              <w:top w:val="nil"/>
              <w:left w:val="nil"/>
              <w:bottom w:val="single" w:color="000000" w:sz="4" w:space="0"/>
              <w:right w:val="single" w:color="000000" w:sz="4" w:space="0"/>
            </w:tcBorders>
            <w:shd w:val="clear" w:color="auto" w:fill="auto"/>
            <w:noWrap/>
            <w:vAlign w:val="center"/>
          </w:tcPr>
          <w:p w14:paraId="476F709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项目</w:t>
            </w:r>
          </w:p>
        </w:tc>
        <w:tc>
          <w:tcPr>
            <w:tcW w:w="271" w:type="pct"/>
            <w:tcBorders>
              <w:top w:val="nil"/>
              <w:left w:val="nil"/>
              <w:bottom w:val="single" w:color="000000" w:sz="4" w:space="0"/>
              <w:right w:val="single" w:color="000000" w:sz="4" w:space="0"/>
            </w:tcBorders>
            <w:shd w:val="clear" w:color="auto" w:fill="auto"/>
            <w:noWrap/>
            <w:vAlign w:val="center"/>
          </w:tcPr>
          <w:p w14:paraId="03B00CEE">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行次</w:t>
            </w:r>
          </w:p>
        </w:tc>
        <w:tc>
          <w:tcPr>
            <w:tcW w:w="700" w:type="pct"/>
            <w:tcBorders>
              <w:top w:val="nil"/>
              <w:left w:val="nil"/>
              <w:bottom w:val="single" w:color="000000" w:sz="4" w:space="0"/>
              <w:right w:val="single" w:color="000000" w:sz="4" w:space="0"/>
            </w:tcBorders>
            <w:shd w:val="clear" w:color="auto" w:fill="auto"/>
            <w:noWrap/>
            <w:vAlign w:val="center"/>
          </w:tcPr>
          <w:p w14:paraId="1987970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金额</w:t>
            </w:r>
          </w:p>
        </w:tc>
      </w:tr>
      <w:tr w14:paraId="1B92FE5F">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31BCD79B">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栏次</w:t>
            </w:r>
          </w:p>
        </w:tc>
        <w:tc>
          <w:tcPr>
            <w:tcW w:w="270" w:type="pct"/>
            <w:tcBorders>
              <w:top w:val="nil"/>
              <w:left w:val="nil"/>
              <w:bottom w:val="single" w:color="000000" w:sz="4" w:space="0"/>
              <w:right w:val="single" w:color="000000" w:sz="4" w:space="0"/>
            </w:tcBorders>
            <w:shd w:val="clear" w:color="auto" w:fill="auto"/>
            <w:noWrap/>
            <w:vAlign w:val="center"/>
          </w:tcPr>
          <w:p w14:paraId="7B2B553D">
            <w:pPr>
              <w:jc w:val="center"/>
              <w:rPr>
                <w:rFonts w:hint="eastAsia" w:ascii="宋体" w:hAnsi="宋体" w:eastAsia="宋体" w:cs="宋体"/>
                <w:i w:val="0"/>
                <w:iCs w:val="0"/>
                <w:color w:val="auto"/>
                <w:sz w:val="22"/>
                <w:szCs w:val="22"/>
                <w:u w:val="none"/>
                <w:shd w:val="clear" w:color="auto" w:fill="auto"/>
              </w:rPr>
            </w:pPr>
          </w:p>
        </w:tc>
        <w:tc>
          <w:tcPr>
            <w:tcW w:w="580" w:type="pct"/>
            <w:tcBorders>
              <w:top w:val="nil"/>
              <w:left w:val="nil"/>
              <w:bottom w:val="single" w:color="000000" w:sz="4" w:space="0"/>
              <w:right w:val="single" w:color="000000" w:sz="4" w:space="0"/>
            </w:tcBorders>
            <w:shd w:val="clear" w:color="auto" w:fill="auto"/>
            <w:noWrap/>
            <w:vAlign w:val="center"/>
          </w:tcPr>
          <w:p w14:paraId="6953EFA4">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w:t>
            </w:r>
          </w:p>
        </w:tc>
        <w:tc>
          <w:tcPr>
            <w:tcW w:w="1540" w:type="pct"/>
            <w:tcBorders>
              <w:top w:val="nil"/>
              <w:left w:val="nil"/>
              <w:bottom w:val="single" w:color="000000" w:sz="4" w:space="0"/>
              <w:right w:val="single" w:color="000000" w:sz="4" w:space="0"/>
            </w:tcBorders>
            <w:shd w:val="clear" w:color="auto" w:fill="auto"/>
            <w:noWrap/>
            <w:vAlign w:val="center"/>
          </w:tcPr>
          <w:p w14:paraId="342F8E2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栏次</w:t>
            </w:r>
          </w:p>
        </w:tc>
        <w:tc>
          <w:tcPr>
            <w:tcW w:w="271" w:type="pct"/>
            <w:tcBorders>
              <w:top w:val="nil"/>
              <w:left w:val="nil"/>
              <w:bottom w:val="single" w:color="000000" w:sz="4" w:space="0"/>
              <w:right w:val="single" w:color="000000" w:sz="4" w:space="0"/>
            </w:tcBorders>
            <w:shd w:val="clear" w:color="auto" w:fill="auto"/>
            <w:noWrap/>
            <w:vAlign w:val="center"/>
          </w:tcPr>
          <w:p w14:paraId="21FC3C6B">
            <w:pPr>
              <w:jc w:val="center"/>
              <w:rPr>
                <w:rFonts w:hint="eastAsia" w:ascii="宋体" w:hAnsi="宋体" w:eastAsia="宋体" w:cs="宋体"/>
                <w:i w:val="0"/>
                <w:iCs w:val="0"/>
                <w:color w:val="auto"/>
                <w:sz w:val="22"/>
                <w:szCs w:val="22"/>
                <w:u w:val="none"/>
                <w:shd w:val="clear" w:color="auto" w:fill="auto"/>
              </w:rPr>
            </w:pPr>
          </w:p>
        </w:tc>
        <w:tc>
          <w:tcPr>
            <w:tcW w:w="700" w:type="pct"/>
            <w:tcBorders>
              <w:top w:val="nil"/>
              <w:left w:val="nil"/>
              <w:bottom w:val="single" w:color="000000" w:sz="4" w:space="0"/>
              <w:right w:val="single" w:color="000000" w:sz="4" w:space="0"/>
            </w:tcBorders>
            <w:shd w:val="clear" w:color="auto" w:fill="auto"/>
            <w:noWrap/>
            <w:vAlign w:val="center"/>
          </w:tcPr>
          <w:p w14:paraId="5D971587">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w:t>
            </w:r>
          </w:p>
        </w:tc>
      </w:tr>
      <w:tr w14:paraId="29E0F824">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2A935189">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一、一般公共预算财政拨款收入</w:t>
            </w:r>
          </w:p>
        </w:tc>
        <w:tc>
          <w:tcPr>
            <w:tcW w:w="270" w:type="pct"/>
            <w:tcBorders>
              <w:top w:val="nil"/>
              <w:left w:val="nil"/>
              <w:bottom w:val="single" w:color="000000" w:sz="4" w:space="0"/>
              <w:right w:val="single" w:color="000000" w:sz="4" w:space="0"/>
            </w:tcBorders>
            <w:shd w:val="clear" w:color="auto" w:fill="auto"/>
            <w:noWrap/>
            <w:vAlign w:val="center"/>
          </w:tcPr>
          <w:p w14:paraId="094B9041">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w:t>
            </w:r>
          </w:p>
        </w:tc>
        <w:tc>
          <w:tcPr>
            <w:tcW w:w="580" w:type="pct"/>
            <w:tcBorders>
              <w:top w:val="nil"/>
              <w:left w:val="nil"/>
              <w:bottom w:val="single" w:color="000000" w:sz="4" w:space="0"/>
              <w:right w:val="single" w:color="000000" w:sz="4" w:space="0"/>
            </w:tcBorders>
            <w:shd w:val="clear" w:color="auto" w:fill="auto"/>
            <w:noWrap/>
            <w:vAlign w:val="center"/>
          </w:tcPr>
          <w:p w14:paraId="479AA2F1">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6621.95</w:t>
            </w:r>
          </w:p>
        </w:tc>
        <w:tc>
          <w:tcPr>
            <w:tcW w:w="1540" w:type="pct"/>
            <w:tcBorders>
              <w:top w:val="nil"/>
              <w:left w:val="nil"/>
              <w:bottom w:val="single" w:color="000000" w:sz="4" w:space="0"/>
              <w:right w:val="single" w:color="000000" w:sz="4" w:space="0"/>
            </w:tcBorders>
            <w:shd w:val="clear" w:color="auto" w:fill="auto"/>
            <w:noWrap/>
            <w:vAlign w:val="center"/>
          </w:tcPr>
          <w:p w14:paraId="08136531">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一、一般公共服务支出</w:t>
            </w:r>
          </w:p>
        </w:tc>
        <w:tc>
          <w:tcPr>
            <w:tcW w:w="271" w:type="pct"/>
            <w:tcBorders>
              <w:top w:val="nil"/>
              <w:left w:val="nil"/>
              <w:bottom w:val="single" w:color="000000" w:sz="4" w:space="0"/>
              <w:right w:val="single" w:color="000000" w:sz="4" w:space="0"/>
            </w:tcBorders>
            <w:shd w:val="clear" w:color="auto" w:fill="auto"/>
            <w:noWrap/>
            <w:vAlign w:val="center"/>
          </w:tcPr>
          <w:p w14:paraId="6B600440">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32</w:t>
            </w:r>
          </w:p>
        </w:tc>
        <w:tc>
          <w:tcPr>
            <w:tcW w:w="700" w:type="pct"/>
            <w:tcBorders>
              <w:top w:val="nil"/>
              <w:left w:val="nil"/>
              <w:bottom w:val="single" w:color="000000" w:sz="4" w:space="0"/>
              <w:right w:val="single" w:color="000000" w:sz="4" w:space="0"/>
            </w:tcBorders>
            <w:shd w:val="clear" w:color="auto" w:fill="auto"/>
            <w:noWrap/>
            <w:vAlign w:val="center"/>
          </w:tcPr>
          <w:p w14:paraId="3DE6CAA8">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256.49</w:t>
            </w:r>
          </w:p>
        </w:tc>
      </w:tr>
      <w:tr w14:paraId="21AD58B6">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375DC3F3">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二、政府性基金预算财政拨款收入</w:t>
            </w:r>
          </w:p>
        </w:tc>
        <w:tc>
          <w:tcPr>
            <w:tcW w:w="270" w:type="pct"/>
            <w:tcBorders>
              <w:top w:val="nil"/>
              <w:left w:val="nil"/>
              <w:bottom w:val="single" w:color="000000" w:sz="4" w:space="0"/>
              <w:right w:val="single" w:color="000000" w:sz="4" w:space="0"/>
            </w:tcBorders>
            <w:shd w:val="clear" w:color="auto" w:fill="auto"/>
            <w:noWrap/>
            <w:vAlign w:val="center"/>
          </w:tcPr>
          <w:p w14:paraId="78297A8B">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w:t>
            </w:r>
          </w:p>
        </w:tc>
        <w:tc>
          <w:tcPr>
            <w:tcW w:w="580" w:type="pct"/>
            <w:tcBorders>
              <w:top w:val="nil"/>
              <w:left w:val="nil"/>
              <w:bottom w:val="single" w:color="000000" w:sz="4" w:space="0"/>
              <w:right w:val="single" w:color="000000" w:sz="4" w:space="0"/>
            </w:tcBorders>
            <w:shd w:val="clear" w:color="auto" w:fill="auto"/>
            <w:noWrap/>
            <w:vAlign w:val="center"/>
          </w:tcPr>
          <w:p w14:paraId="21A1089F">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151</w:t>
            </w:r>
            <w:r>
              <w:rPr>
                <w:rFonts w:hint="eastAsia" w:ascii="宋体" w:hAnsi="宋体" w:cs="宋体"/>
                <w:i w:val="0"/>
                <w:iCs w:val="0"/>
                <w:color w:val="auto"/>
                <w:kern w:val="0"/>
                <w:sz w:val="22"/>
                <w:szCs w:val="22"/>
                <w:u w:val="none"/>
                <w:shd w:val="clear" w:color="auto" w:fill="auto"/>
                <w:lang w:val="en-US" w:eastAsia="zh-CN" w:bidi="ar"/>
              </w:rPr>
              <w:t>.</w:t>
            </w:r>
            <w:r>
              <w:rPr>
                <w:rFonts w:hint="eastAsia" w:ascii="宋体" w:hAnsi="宋体" w:eastAsia="宋体" w:cs="宋体"/>
                <w:i w:val="0"/>
                <w:iCs w:val="0"/>
                <w:color w:val="auto"/>
                <w:kern w:val="0"/>
                <w:sz w:val="22"/>
                <w:szCs w:val="22"/>
                <w:u w:val="none"/>
                <w:shd w:val="clear" w:color="auto" w:fill="auto"/>
                <w:lang w:val="en-US" w:eastAsia="zh-CN" w:bidi="ar"/>
              </w:rPr>
              <w:t>76</w:t>
            </w:r>
          </w:p>
        </w:tc>
        <w:tc>
          <w:tcPr>
            <w:tcW w:w="1540" w:type="pct"/>
            <w:tcBorders>
              <w:top w:val="nil"/>
              <w:left w:val="nil"/>
              <w:bottom w:val="single" w:color="000000" w:sz="4" w:space="0"/>
              <w:right w:val="single" w:color="000000" w:sz="4" w:space="0"/>
            </w:tcBorders>
            <w:shd w:val="clear" w:color="auto" w:fill="auto"/>
            <w:noWrap/>
            <w:vAlign w:val="center"/>
          </w:tcPr>
          <w:p w14:paraId="7AB65749">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二、外交支出</w:t>
            </w:r>
          </w:p>
        </w:tc>
        <w:tc>
          <w:tcPr>
            <w:tcW w:w="271" w:type="pct"/>
            <w:tcBorders>
              <w:top w:val="nil"/>
              <w:left w:val="nil"/>
              <w:bottom w:val="single" w:color="000000" w:sz="4" w:space="0"/>
              <w:right w:val="single" w:color="000000" w:sz="4" w:space="0"/>
            </w:tcBorders>
            <w:shd w:val="clear" w:color="auto" w:fill="auto"/>
            <w:noWrap/>
            <w:vAlign w:val="center"/>
          </w:tcPr>
          <w:p w14:paraId="09FF9EDB">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33</w:t>
            </w:r>
          </w:p>
        </w:tc>
        <w:tc>
          <w:tcPr>
            <w:tcW w:w="700" w:type="pct"/>
            <w:tcBorders>
              <w:top w:val="nil"/>
              <w:left w:val="nil"/>
              <w:bottom w:val="single" w:color="000000" w:sz="4" w:space="0"/>
              <w:right w:val="single" w:color="000000" w:sz="4" w:space="0"/>
            </w:tcBorders>
            <w:shd w:val="clear" w:color="auto" w:fill="auto"/>
            <w:noWrap/>
            <w:vAlign w:val="center"/>
          </w:tcPr>
          <w:p w14:paraId="77A085D2">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51C9EC6C">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13A1EF43">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三、国有资本经营预算财政拨款收入</w:t>
            </w:r>
          </w:p>
        </w:tc>
        <w:tc>
          <w:tcPr>
            <w:tcW w:w="270" w:type="pct"/>
            <w:tcBorders>
              <w:top w:val="nil"/>
              <w:left w:val="nil"/>
              <w:bottom w:val="single" w:color="000000" w:sz="4" w:space="0"/>
              <w:right w:val="single" w:color="000000" w:sz="4" w:space="0"/>
            </w:tcBorders>
            <w:shd w:val="clear" w:color="auto" w:fill="auto"/>
            <w:noWrap/>
            <w:vAlign w:val="center"/>
          </w:tcPr>
          <w:p w14:paraId="662B07E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w:t>
            </w:r>
          </w:p>
        </w:tc>
        <w:tc>
          <w:tcPr>
            <w:tcW w:w="580" w:type="pct"/>
            <w:tcBorders>
              <w:top w:val="nil"/>
              <w:left w:val="nil"/>
              <w:bottom w:val="single" w:color="000000" w:sz="4" w:space="0"/>
              <w:right w:val="single" w:color="000000" w:sz="4" w:space="0"/>
            </w:tcBorders>
            <w:shd w:val="clear" w:color="auto" w:fill="auto"/>
            <w:noWrap/>
            <w:vAlign w:val="center"/>
          </w:tcPr>
          <w:p w14:paraId="41938ABC">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0D343FF0">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三、国防支出</w:t>
            </w:r>
          </w:p>
        </w:tc>
        <w:tc>
          <w:tcPr>
            <w:tcW w:w="271" w:type="pct"/>
            <w:tcBorders>
              <w:top w:val="nil"/>
              <w:left w:val="nil"/>
              <w:bottom w:val="single" w:color="000000" w:sz="4" w:space="0"/>
              <w:right w:val="single" w:color="000000" w:sz="4" w:space="0"/>
            </w:tcBorders>
            <w:shd w:val="clear" w:color="auto" w:fill="auto"/>
            <w:noWrap/>
            <w:vAlign w:val="center"/>
          </w:tcPr>
          <w:p w14:paraId="5EB2A697">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34</w:t>
            </w:r>
          </w:p>
        </w:tc>
        <w:tc>
          <w:tcPr>
            <w:tcW w:w="700" w:type="pct"/>
            <w:tcBorders>
              <w:top w:val="nil"/>
              <w:left w:val="nil"/>
              <w:bottom w:val="single" w:color="000000" w:sz="4" w:space="0"/>
              <w:right w:val="single" w:color="000000" w:sz="4" w:space="0"/>
            </w:tcBorders>
            <w:shd w:val="clear" w:color="auto" w:fill="auto"/>
            <w:noWrap/>
            <w:vAlign w:val="center"/>
          </w:tcPr>
          <w:p w14:paraId="06A84995">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6B682D68">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6C01BCDE">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四、上级补助收入</w:t>
            </w:r>
          </w:p>
        </w:tc>
        <w:tc>
          <w:tcPr>
            <w:tcW w:w="270" w:type="pct"/>
            <w:tcBorders>
              <w:top w:val="nil"/>
              <w:left w:val="nil"/>
              <w:bottom w:val="single" w:color="000000" w:sz="4" w:space="0"/>
              <w:right w:val="single" w:color="000000" w:sz="4" w:space="0"/>
            </w:tcBorders>
            <w:shd w:val="clear" w:color="auto" w:fill="auto"/>
            <w:noWrap/>
            <w:vAlign w:val="center"/>
          </w:tcPr>
          <w:p w14:paraId="7A01E213">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w:t>
            </w:r>
          </w:p>
        </w:tc>
        <w:tc>
          <w:tcPr>
            <w:tcW w:w="580" w:type="pct"/>
            <w:tcBorders>
              <w:top w:val="nil"/>
              <w:left w:val="nil"/>
              <w:bottom w:val="single" w:color="000000" w:sz="4" w:space="0"/>
              <w:right w:val="single" w:color="000000" w:sz="4" w:space="0"/>
            </w:tcBorders>
            <w:shd w:val="clear" w:color="auto" w:fill="auto"/>
            <w:noWrap/>
            <w:vAlign w:val="center"/>
          </w:tcPr>
          <w:p w14:paraId="62CC2563">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4A1670E5">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四、公共安全支出</w:t>
            </w:r>
          </w:p>
        </w:tc>
        <w:tc>
          <w:tcPr>
            <w:tcW w:w="271" w:type="pct"/>
            <w:tcBorders>
              <w:top w:val="nil"/>
              <w:left w:val="nil"/>
              <w:bottom w:val="single" w:color="000000" w:sz="4" w:space="0"/>
              <w:right w:val="single" w:color="000000" w:sz="4" w:space="0"/>
            </w:tcBorders>
            <w:shd w:val="clear" w:color="auto" w:fill="auto"/>
            <w:noWrap/>
            <w:vAlign w:val="center"/>
          </w:tcPr>
          <w:p w14:paraId="159AF125">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35</w:t>
            </w:r>
          </w:p>
        </w:tc>
        <w:tc>
          <w:tcPr>
            <w:tcW w:w="700" w:type="pct"/>
            <w:tcBorders>
              <w:top w:val="nil"/>
              <w:left w:val="nil"/>
              <w:bottom w:val="single" w:color="000000" w:sz="4" w:space="0"/>
              <w:right w:val="single" w:color="000000" w:sz="4" w:space="0"/>
            </w:tcBorders>
            <w:shd w:val="clear" w:color="auto" w:fill="auto"/>
            <w:noWrap/>
            <w:vAlign w:val="center"/>
          </w:tcPr>
          <w:p w14:paraId="0B5EE25B">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4CA5B37F">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7CB36333">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五、事业收入</w:t>
            </w:r>
          </w:p>
        </w:tc>
        <w:tc>
          <w:tcPr>
            <w:tcW w:w="270" w:type="pct"/>
            <w:tcBorders>
              <w:top w:val="nil"/>
              <w:left w:val="nil"/>
              <w:bottom w:val="single" w:color="000000" w:sz="4" w:space="0"/>
              <w:right w:val="single" w:color="000000" w:sz="4" w:space="0"/>
            </w:tcBorders>
            <w:shd w:val="clear" w:color="auto" w:fill="auto"/>
            <w:noWrap/>
            <w:vAlign w:val="center"/>
          </w:tcPr>
          <w:p w14:paraId="7879AABF">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w:t>
            </w:r>
          </w:p>
        </w:tc>
        <w:tc>
          <w:tcPr>
            <w:tcW w:w="580" w:type="pct"/>
            <w:tcBorders>
              <w:top w:val="nil"/>
              <w:left w:val="nil"/>
              <w:bottom w:val="single" w:color="000000" w:sz="4" w:space="0"/>
              <w:right w:val="single" w:color="000000" w:sz="4" w:space="0"/>
            </w:tcBorders>
            <w:shd w:val="clear" w:color="auto" w:fill="auto"/>
            <w:noWrap/>
            <w:vAlign w:val="center"/>
          </w:tcPr>
          <w:p w14:paraId="21B6C1E0">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5763CB16">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五、教育支出</w:t>
            </w:r>
          </w:p>
        </w:tc>
        <w:tc>
          <w:tcPr>
            <w:tcW w:w="271" w:type="pct"/>
            <w:tcBorders>
              <w:top w:val="nil"/>
              <w:left w:val="nil"/>
              <w:bottom w:val="single" w:color="000000" w:sz="4" w:space="0"/>
              <w:right w:val="single" w:color="000000" w:sz="4" w:space="0"/>
            </w:tcBorders>
            <w:shd w:val="clear" w:color="auto" w:fill="auto"/>
            <w:noWrap/>
            <w:vAlign w:val="center"/>
          </w:tcPr>
          <w:p w14:paraId="42297B7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36</w:t>
            </w:r>
          </w:p>
        </w:tc>
        <w:tc>
          <w:tcPr>
            <w:tcW w:w="700" w:type="pct"/>
            <w:tcBorders>
              <w:top w:val="nil"/>
              <w:left w:val="nil"/>
              <w:bottom w:val="single" w:color="000000" w:sz="4" w:space="0"/>
              <w:right w:val="single" w:color="000000" w:sz="4" w:space="0"/>
            </w:tcBorders>
            <w:shd w:val="clear" w:color="auto" w:fill="auto"/>
            <w:noWrap/>
            <w:vAlign w:val="center"/>
          </w:tcPr>
          <w:p w14:paraId="7FE786A7">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4B6B21E9">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4B7A1900">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六、经营收入</w:t>
            </w:r>
          </w:p>
        </w:tc>
        <w:tc>
          <w:tcPr>
            <w:tcW w:w="270" w:type="pct"/>
            <w:tcBorders>
              <w:top w:val="nil"/>
              <w:left w:val="nil"/>
              <w:bottom w:val="single" w:color="000000" w:sz="4" w:space="0"/>
              <w:right w:val="single" w:color="000000" w:sz="4" w:space="0"/>
            </w:tcBorders>
            <w:shd w:val="clear" w:color="auto" w:fill="auto"/>
            <w:noWrap/>
            <w:vAlign w:val="center"/>
          </w:tcPr>
          <w:p w14:paraId="37B4F59D">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6</w:t>
            </w:r>
          </w:p>
        </w:tc>
        <w:tc>
          <w:tcPr>
            <w:tcW w:w="580" w:type="pct"/>
            <w:tcBorders>
              <w:top w:val="nil"/>
              <w:left w:val="nil"/>
              <w:bottom w:val="single" w:color="000000" w:sz="4" w:space="0"/>
              <w:right w:val="single" w:color="000000" w:sz="4" w:space="0"/>
            </w:tcBorders>
            <w:shd w:val="clear" w:color="auto" w:fill="auto"/>
            <w:noWrap/>
            <w:vAlign w:val="center"/>
          </w:tcPr>
          <w:p w14:paraId="3CF44069">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777683A7">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六、科学技术支出</w:t>
            </w:r>
          </w:p>
        </w:tc>
        <w:tc>
          <w:tcPr>
            <w:tcW w:w="271" w:type="pct"/>
            <w:tcBorders>
              <w:top w:val="nil"/>
              <w:left w:val="nil"/>
              <w:bottom w:val="single" w:color="000000" w:sz="4" w:space="0"/>
              <w:right w:val="single" w:color="000000" w:sz="4" w:space="0"/>
            </w:tcBorders>
            <w:shd w:val="clear" w:color="auto" w:fill="auto"/>
            <w:noWrap/>
            <w:vAlign w:val="center"/>
          </w:tcPr>
          <w:p w14:paraId="50485FB0">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37</w:t>
            </w:r>
          </w:p>
        </w:tc>
        <w:tc>
          <w:tcPr>
            <w:tcW w:w="700" w:type="pct"/>
            <w:tcBorders>
              <w:top w:val="nil"/>
              <w:left w:val="nil"/>
              <w:bottom w:val="single" w:color="000000" w:sz="4" w:space="0"/>
              <w:right w:val="single" w:color="000000" w:sz="4" w:space="0"/>
            </w:tcBorders>
            <w:shd w:val="clear" w:color="auto" w:fill="auto"/>
            <w:noWrap/>
            <w:vAlign w:val="center"/>
          </w:tcPr>
          <w:p w14:paraId="690761C9">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273CE5FE">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30C59629">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七、附属单位上缴收入</w:t>
            </w:r>
          </w:p>
        </w:tc>
        <w:tc>
          <w:tcPr>
            <w:tcW w:w="270" w:type="pct"/>
            <w:tcBorders>
              <w:top w:val="nil"/>
              <w:left w:val="nil"/>
              <w:bottom w:val="single" w:color="000000" w:sz="4" w:space="0"/>
              <w:right w:val="single" w:color="000000" w:sz="4" w:space="0"/>
            </w:tcBorders>
            <w:shd w:val="clear" w:color="auto" w:fill="auto"/>
            <w:noWrap/>
            <w:vAlign w:val="center"/>
          </w:tcPr>
          <w:p w14:paraId="67D7D3F3">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7</w:t>
            </w:r>
          </w:p>
        </w:tc>
        <w:tc>
          <w:tcPr>
            <w:tcW w:w="580" w:type="pct"/>
            <w:tcBorders>
              <w:top w:val="nil"/>
              <w:left w:val="nil"/>
              <w:bottom w:val="single" w:color="000000" w:sz="4" w:space="0"/>
              <w:right w:val="single" w:color="000000" w:sz="4" w:space="0"/>
            </w:tcBorders>
            <w:shd w:val="clear" w:color="auto" w:fill="auto"/>
            <w:noWrap/>
            <w:vAlign w:val="center"/>
          </w:tcPr>
          <w:p w14:paraId="3E5B1D73">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7661C3DF">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七、文化旅游体育与传媒支出</w:t>
            </w:r>
          </w:p>
        </w:tc>
        <w:tc>
          <w:tcPr>
            <w:tcW w:w="271" w:type="pct"/>
            <w:tcBorders>
              <w:top w:val="nil"/>
              <w:left w:val="nil"/>
              <w:bottom w:val="single" w:color="000000" w:sz="4" w:space="0"/>
              <w:right w:val="single" w:color="000000" w:sz="4" w:space="0"/>
            </w:tcBorders>
            <w:shd w:val="clear" w:color="auto" w:fill="auto"/>
            <w:noWrap/>
            <w:vAlign w:val="center"/>
          </w:tcPr>
          <w:p w14:paraId="1832233A">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38</w:t>
            </w:r>
          </w:p>
        </w:tc>
        <w:tc>
          <w:tcPr>
            <w:tcW w:w="700" w:type="pct"/>
            <w:tcBorders>
              <w:top w:val="nil"/>
              <w:left w:val="nil"/>
              <w:bottom w:val="single" w:color="000000" w:sz="4" w:space="0"/>
              <w:right w:val="single" w:color="000000" w:sz="4" w:space="0"/>
            </w:tcBorders>
            <w:shd w:val="clear" w:color="auto" w:fill="auto"/>
            <w:noWrap/>
            <w:vAlign w:val="center"/>
          </w:tcPr>
          <w:p w14:paraId="6059EEC3">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37EE5488">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38941922">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八、其他收入</w:t>
            </w:r>
          </w:p>
        </w:tc>
        <w:tc>
          <w:tcPr>
            <w:tcW w:w="270" w:type="pct"/>
            <w:tcBorders>
              <w:top w:val="nil"/>
              <w:left w:val="nil"/>
              <w:bottom w:val="single" w:color="000000" w:sz="4" w:space="0"/>
              <w:right w:val="single" w:color="000000" w:sz="4" w:space="0"/>
            </w:tcBorders>
            <w:shd w:val="clear" w:color="auto" w:fill="auto"/>
            <w:noWrap/>
            <w:vAlign w:val="center"/>
          </w:tcPr>
          <w:p w14:paraId="4C81EA54">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8</w:t>
            </w:r>
          </w:p>
        </w:tc>
        <w:tc>
          <w:tcPr>
            <w:tcW w:w="580" w:type="pct"/>
            <w:tcBorders>
              <w:top w:val="nil"/>
              <w:left w:val="nil"/>
              <w:bottom w:val="single" w:color="000000" w:sz="4" w:space="0"/>
              <w:right w:val="single" w:color="000000" w:sz="4" w:space="0"/>
            </w:tcBorders>
            <w:shd w:val="clear" w:color="auto" w:fill="auto"/>
            <w:noWrap/>
            <w:vAlign w:val="center"/>
          </w:tcPr>
          <w:p w14:paraId="2AE79AD5">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eastAsia="zh-CN"/>
              </w:rPr>
            </w:pPr>
            <w:r>
              <w:rPr>
                <w:rFonts w:hint="eastAsia" w:ascii="宋体" w:hAnsi="宋体" w:cs="宋体"/>
                <w:i w:val="0"/>
                <w:iCs w:val="0"/>
                <w:color w:val="auto"/>
                <w:sz w:val="22"/>
                <w:szCs w:val="22"/>
                <w:u w:val="none"/>
                <w:shd w:val="clear" w:color="auto" w:fill="auto"/>
                <w:lang w:val="en-US" w:eastAsia="zh-CN"/>
              </w:rPr>
              <w:t>15.88</w:t>
            </w:r>
          </w:p>
        </w:tc>
        <w:tc>
          <w:tcPr>
            <w:tcW w:w="1540" w:type="pct"/>
            <w:tcBorders>
              <w:top w:val="nil"/>
              <w:left w:val="nil"/>
              <w:bottom w:val="single" w:color="000000" w:sz="4" w:space="0"/>
              <w:right w:val="single" w:color="000000" w:sz="4" w:space="0"/>
            </w:tcBorders>
            <w:shd w:val="clear" w:color="auto" w:fill="auto"/>
            <w:noWrap/>
            <w:vAlign w:val="center"/>
          </w:tcPr>
          <w:p w14:paraId="44CB7DA9">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八、社会保障和就业支出</w:t>
            </w:r>
          </w:p>
        </w:tc>
        <w:tc>
          <w:tcPr>
            <w:tcW w:w="271" w:type="pct"/>
            <w:tcBorders>
              <w:top w:val="nil"/>
              <w:left w:val="nil"/>
              <w:bottom w:val="single" w:color="000000" w:sz="4" w:space="0"/>
              <w:right w:val="single" w:color="000000" w:sz="4" w:space="0"/>
            </w:tcBorders>
            <w:shd w:val="clear" w:color="auto" w:fill="auto"/>
            <w:noWrap/>
            <w:vAlign w:val="center"/>
          </w:tcPr>
          <w:p w14:paraId="0D9CBCA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39</w:t>
            </w:r>
          </w:p>
        </w:tc>
        <w:tc>
          <w:tcPr>
            <w:tcW w:w="700" w:type="pct"/>
            <w:tcBorders>
              <w:top w:val="nil"/>
              <w:left w:val="nil"/>
              <w:bottom w:val="single" w:color="000000" w:sz="4" w:space="0"/>
              <w:right w:val="single" w:color="000000" w:sz="4" w:space="0"/>
            </w:tcBorders>
            <w:shd w:val="clear" w:color="auto" w:fill="auto"/>
            <w:noWrap/>
            <w:vAlign w:val="center"/>
          </w:tcPr>
          <w:p w14:paraId="4F7A1377">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200.92</w:t>
            </w:r>
          </w:p>
        </w:tc>
      </w:tr>
      <w:tr w14:paraId="3CC72CF3">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1B65B40E">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273E3C2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9</w:t>
            </w:r>
          </w:p>
        </w:tc>
        <w:tc>
          <w:tcPr>
            <w:tcW w:w="580" w:type="pct"/>
            <w:tcBorders>
              <w:top w:val="nil"/>
              <w:left w:val="nil"/>
              <w:bottom w:val="single" w:color="000000" w:sz="4" w:space="0"/>
              <w:right w:val="single" w:color="000000" w:sz="4" w:space="0"/>
            </w:tcBorders>
            <w:shd w:val="clear" w:color="auto" w:fill="auto"/>
            <w:noWrap/>
            <w:vAlign w:val="center"/>
          </w:tcPr>
          <w:p w14:paraId="023DDB76">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79486213">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九、卫生健康支出</w:t>
            </w:r>
          </w:p>
        </w:tc>
        <w:tc>
          <w:tcPr>
            <w:tcW w:w="271" w:type="pct"/>
            <w:tcBorders>
              <w:top w:val="nil"/>
              <w:left w:val="nil"/>
              <w:bottom w:val="single" w:color="000000" w:sz="4" w:space="0"/>
              <w:right w:val="single" w:color="000000" w:sz="4" w:space="0"/>
            </w:tcBorders>
            <w:shd w:val="clear" w:color="auto" w:fill="auto"/>
            <w:noWrap/>
            <w:vAlign w:val="center"/>
          </w:tcPr>
          <w:p w14:paraId="1F98350A">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40</w:t>
            </w:r>
          </w:p>
        </w:tc>
        <w:tc>
          <w:tcPr>
            <w:tcW w:w="700" w:type="pct"/>
            <w:tcBorders>
              <w:top w:val="nil"/>
              <w:left w:val="nil"/>
              <w:bottom w:val="single" w:color="000000" w:sz="4" w:space="0"/>
              <w:right w:val="single" w:color="000000" w:sz="4" w:space="0"/>
            </w:tcBorders>
            <w:shd w:val="clear" w:color="auto" w:fill="auto"/>
            <w:noWrap/>
            <w:vAlign w:val="center"/>
          </w:tcPr>
          <w:p w14:paraId="4978B840">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6367.04</w:t>
            </w:r>
          </w:p>
        </w:tc>
      </w:tr>
      <w:tr w14:paraId="2D41496E">
        <w:tblPrEx>
          <w:shd w:val="clear" w:color="auto" w:fill="auto"/>
          <w:tblCellMar>
            <w:top w:w="0" w:type="dxa"/>
            <w:left w:w="108" w:type="dxa"/>
            <w:bottom w:w="0" w:type="dxa"/>
            <w:right w:w="108" w:type="dxa"/>
          </w:tblCellMar>
        </w:tblPrEx>
        <w:trPr>
          <w:trHeight w:val="90"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3D0A922C">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378B48A7">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10</w:t>
            </w:r>
          </w:p>
        </w:tc>
        <w:tc>
          <w:tcPr>
            <w:tcW w:w="580" w:type="pct"/>
            <w:tcBorders>
              <w:top w:val="nil"/>
              <w:left w:val="nil"/>
              <w:bottom w:val="single" w:color="000000" w:sz="4" w:space="0"/>
              <w:right w:val="single" w:color="000000" w:sz="4" w:space="0"/>
            </w:tcBorders>
            <w:shd w:val="clear" w:color="auto" w:fill="auto"/>
            <w:noWrap/>
            <w:vAlign w:val="center"/>
          </w:tcPr>
          <w:p w14:paraId="7AD40593">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1D70167B">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十、节能环保支出</w:t>
            </w:r>
          </w:p>
        </w:tc>
        <w:tc>
          <w:tcPr>
            <w:tcW w:w="271" w:type="pct"/>
            <w:tcBorders>
              <w:top w:val="nil"/>
              <w:left w:val="nil"/>
              <w:bottom w:val="single" w:color="000000" w:sz="4" w:space="0"/>
              <w:right w:val="single" w:color="000000" w:sz="4" w:space="0"/>
            </w:tcBorders>
            <w:shd w:val="clear" w:color="auto" w:fill="auto"/>
            <w:noWrap/>
            <w:vAlign w:val="center"/>
          </w:tcPr>
          <w:p w14:paraId="78B0917D">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41</w:t>
            </w:r>
          </w:p>
        </w:tc>
        <w:tc>
          <w:tcPr>
            <w:tcW w:w="700" w:type="pct"/>
            <w:tcBorders>
              <w:top w:val="nil"/>
              <w:left w:val="nil"/>
              <w:bottom w:val="single" w:color="000000" w:sz="4" w:space="0"/>
              <w:right w:val="single" w:color="000000" w:sz="4" w:space="0"/>
            </w:tcBorders>
            <w:shd w:val="clear" w:color="auto" w:fill="auto"/>
            <w:noWrap/>
            <w:vAlign w:val="center"/>
          </w:tcPr>
          <w:p w14:paraId="2AE2A27B">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21217EA4">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6115E9C0">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66AD5C7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11</w:t>
            </w:r>
          </w:p>
        </w:tc>
        <w:tc>
          <w:tcPr>
            <w:tcW w:w="580" w:type="pct"/>
            <w:tcBorders>
              <w:top w:val="nil"/>
              <w:left w:val="nil"/>
              <w:bottom w:val="single" w:color="000000" w:sz="4" w:space="0"/>
              <w:right w:val="single" w:color="000000" w:sz="4" w:space="0"/>
            </w:tcBorders>
            <w:shd w:val="clear" w:color="auto" w:fill="auto"/>
            <w:noWrap/>
            <w:vAlign w:val="center"/>
          </w:tcPr>
          <w:p w14:paraId="7F12044E">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6A065F7E">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十一、城乡社区支出</w:t>
            </w:r>
          </w:p>
        </w:tc>
        <w:tc>
          <w:tcPr>
            <w:tcW w:w="271" w:type="pct"/>
            <w:tcBorders>
              <w:top w:val="nil"/>
              <w:left w:val="nil"/>
              <w:bottom w:val="single" w:color="000000" w:sz="4" w:space="0"/>
              <w:right w:val="single" w:color="000000" w:sz="4" w:space="0"/>
            </w:tcBorders>
            <w:shd w:val="clear" w:color="auto" w:fill="auto"/>
            <w:noWrap/>
            <w:vAlign w:val="center"/>
          </w:tcPr>
          <w:p w14:paraId="3A8BC7EB">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42</w:t>
            </w:r>
          </w:p>
        </w:tc>
        <w:tc>
          <w:tcPr>
            <w:tcW w:w="700" w:type="pct"/>
            <w:tcBorders>
              <w:top w:val="nil"/>
              <w:left w:val="nil"/>
              <w:bottom w:val="single" w:color="000000" w:sz="4" w:space="0"/>
              <w:right w:val="single" w:color="000000" w:sz="4" w:space="0"/>
            </w:tcBorders>
            <w:shd w:val="clear" w:color="auto" w:fill="auto"/>
            <w:noWrap/>
            <w:vAlign w:val="center"/>
          </w:tcPr>
          <w:p w14:paraId="452EB847">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50DADBA6">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06008B6A">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1A1813BD">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12</w:t>
            </w:r>
          </w:p>
        </w:tc>
        <w:tc>
          <w:tcPr>
            <w:tcW w:w="580" w:type="pct"/>
            <w:tcBorders>
              <w:top w:val="nil"/>
              <w:left w:val="nil"/>
              <w:bottom w:val="single" w:color="000000" w:sz="4" w:space="0"/>
              <w:right w:val="single" w:color="000000" w:sz="4" w:space="0"/>
            </w:tcBorders>
            <w:shd w:val="clear" w:color="auto" w:fill="auto"/>
            <w:noWrap/>
            <w:vAlign w:val="center"/>
          </w:tcPr>
          <w:p w14:paraId="12185AB6">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180BE08B">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十二、农林水支出</w:t>
            </w:r>
          </w:p>
        </w:tc>
        <w:tc>
          <w:tcPr>
            <w:tcW w:w="271" w:type="pct"/>
            <w:tcBorders>
              <w:top w:val="nil"/>
              <w:left w:val="nil"/>
              <w:bottom w:val="single" w:color="000000" w:sz="4" w:space="0"/>
              <w:right w:val="single" w:color="000000" w:sz="4" w:space="0"/>
            </w:tcBorders>
            <w:shd w:val="clear" w:color="auto" w:fill="auto"/>
            <w:noWrap/>
            <w:vAlign w:val="center"/>
          </w:tcPr>
          <w:p w14:paraId="0DFA1ADF">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43</w:t>
            </w:r>
          </w:p>
        </w:tc>
        <w:tc>
          <w:tcPr>
            <w:tcW w:w="700" w:type="pct"/>
            <w:tcBorders>
              <w:top w:val="nil"/>
              <w:left w:val="nil"/>
              <w:bottom w:val="single" w:color="000000" w:sz="4" w:space="0"/>
              <w:right w:val="single" w:color="000000" w:sz="4" w:space="0"/>
            </w:tcBorders>
            <w:shd w:val="clear" w:color="auto" w:fill="auto"/>
            <w:noWrap/>
            <w:vAlign w:val="center"/>
          </w:tcPr>
          <w:p w14:paraId="7297CD73">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760EA754">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70A02EAD">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32DA3FBC">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13</w:t>
            </w:r>
          </w:p>
        </w:tc>
        <w:tc>
          <w:tcPr>
            <w:tcW w:w="580" w:type="pct"/>
            <w:tcBorders>
              <w:top w:val="nil"/>
              <w:left w:val="nil"/>
              <w:bottom w:val="single" w:color="000000" w:sz="4" w:space="0"/>
              <w:right w:val="single" w:color="000000" w:sz="4" w:space="0"/>
            </w:tcBorders>
            <w:shd w:val="clear" w:color="auto" w:fill="auto"/>
            <w:noWrap/>
            <w:vAlign w:val="center"/>
          </w:tcPr>
          <w:p w14:paraId="15D9C7AB">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40988B73">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十三、交通运输支出</w:t>
            </w:r>
          </w:p>
        </w:tc>
        <w:tc>
          <w:tcPr>
            <w:tcW w:w="271" w:type="pct"/>
            <w:tcBorders>
              <w:top w:val="nil"/>
              <w:left w:val="nil"/>
              <w:bottom w:val="single" w:color="000000" w:sz="4" w:space="0"/>
              <w:right w:val="single" w:color="000000" w:sz="4" w:space="0"/>
            </w:tcBorders>
            <w:shd w:val="clear" w:color="auto" w:fill="auto"/>
            <w:noWrap/>
            <w:vAlign w:val="center"/>
          </w:tcPr>
          <w:p w14:paraId="4F2D374B">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44</w:t>
            </w:r>
          </w:p>
        </w:tc>
        <w:tc>
          <w:tcPr>
            <w:tcW w:w="700" w:type="pct"/>
            <w:tcBorders>
              <w:top w:val="nil"/>
              <w:left w:val="nil"/>
              <w:bottom w:val="single" w:color="000000" w:sz="4" w:space="0"/>
              <w:right w:val="single" w:color="000000" w:sz="4" w:space="0"/>
            </w:tcBorders>
            <w:shd w:val="clear" w:color="auto" w:fill="auto"/>
            <w:noWrap/>
            <w:vAlign w:val="center"/>
          </w:tcPr>
          <w:p w14:paraId="42EF0D3F">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3BDF3F83">
        <w:tblPrEx>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2A6C806A">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625E8ADC">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14</w:t>
            </w:r>
          </w:p>
        </w:tc>
        <w:tc>
          <w:tcPr>
            <w:tcW w:w="580" w:type="pct"/>
            <w:tcBorders>
              <w:top w:val="nil"/>
              <w:left w:val="nil"/>
              <w:bottom w:val="single" w:color="000000" w:sz="4" w:space="0"/>
              <w:right w:val="single" w:color="000000" w:sz="4" w:space="0"/>
            </w:tcBorders>
            <w:shd w:val="clear" w:color="auto" w:fill="auto"/>
            <w:noWrap/>
            <w:vAlign w:val="center"/>
          </w:tcPr>
          <w:p w14:paraId="721DF91F">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20E47AEC">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十四、资源勘探工业信息等支出</w:t>
            </w:r>
          </w:p>
        </w:tc>
        <w:tc>
          <w:tcPr>
            <w:tcW w:w="271" w:type="pct"/>
            <w:tcBorders>
              <w:top w:val="nil"/>
              <w:left w:val="nil"/>
              <w:bottom w:val="single" w:color="000000" w:sz="4" w:space="0"/>
              <w:right w:val="single" w:color="000000" w:sz="4" w:space="0"/>
            </w:tcBorders>
            <w:shd w:val="clear" w:color="auto" w:fill="auto"/>
            <w:noWrap/>
            <w:vAlign w:val="center"/>
          </w:tcPr>
          <w:p w14:paraId="657664D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45</w:t>
            </w:r>
          </w:p>
        </w:tc>
        <w:tc>
          <w:tcPr>
            <w:tcW w:w="700" w:type="pct"/>
            <w:tcBorders>
              <w:top w:val="nil"/>
              <w:left w:val="nil"/>
              <w:bottom w:val="single" w:color="000000" w:sz="4" w:space="0"/>
              <w:right w:val="single" w:color="000000" w:sz="4" w:space="0"/>
            </w:tcBorders>
            <w:shd w:val="clear" w:color="auto" w:fill="auto"/>
            <w:noWrap/>
            <w:vAlign w:val="center"/>
          </w:tcPr>
          <w:p w14:paraId="2EEB92DC">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495623DC">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auto" w:sz="4" w:space="0"/>
              <w:right w:val="single" w:color="000000" w:sz="4" w:space="0"/>
            </w:tcBorders>
            <w:shd w:val="clear" w:color="auto" w:fill="auto"/>
            <w:noWrap/>
            <w:vAlign w:val="center"/>
          </w:tcPr>
          <w:p w14:paraId="52C86673">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auto" w:sz="4" w:space="0"/>
              <w:right w:val="single" w:color="000000" w:sz="4" w:space="0"/>
            </w:tcBorders>
            <w:shd w:val="clear" w:color="auto" w:fill="auto"/>
            <w:noWrap/>
            <w:vAlign w:val="center"/>
          </w:tcPr>
          <w:p w14:paraId="6963A275">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15</w:t>
            </w:r>
          </w:p>
        </w:tc>
        <w:tc>
          <w:tcPr>
            <w:tcW w:w="580" w:type="pct"/>
            <w:tcBorders>
              <w:top w:val="nil"/>
              <w:left w:val="nil"/>
              <w:bottom w:val="single" w:color="auto" w:sz="4" w:space="0"/>
              <w:right w:val="single" w:color="000000" w:sz="4" w:space="0"/>
            </w:tcBorders>
            <w:shd w:val="clear" w:color="auto" w:fill="auto"/>
            <w:noWrap/>
            <w:vAlign w:val="center"/>
          </w:tcPr>
          <w:p w14:paraId="283786B9">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auto" w:sz="4" w:space="0"/>
              <w:right w:val="single" w:color="000000" w:sz="4" w:space="0"/>
            </w:tcBorders>
            <w:shd w:val="clear" w:color="auto" w:fill="auto"/>
            <w:noWrap/>
            <w:vAlign w:val="center"/>
          </w:tcPr>
          <w:p w14:paraId="784DB03C">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十五、商业服务业等支出</w:t>
            </w:r>
          </w:p>
        </w:tc>
        <w:tc>
          <w:tcPr>
            <w:tcW w:w="271" w:type="pct"/>
            <w:tcBorders>
              <w:top w:val="nil"/>
              <w:left w:val="nil"/>
              <w:bottom w:val="single" w:color="auto" w:sz="4" w:space="0"/>
              <w:right w:val="single" w:color="000000" w:sz="4" w:space="0"/>
            </w:tcBorders>
            <w:shd w:val="clear" w:color="auto" w:fill="auto"/>
            <w:noWrap/>
            <w:vAlign w:val="center"/>
          </w:tcPr>
          <w:p w14:paraId="7786B42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46</w:t>
            </w:r>
          </w:p>
        </w:tc>
        <w:tc>
          <w:tcPr>
            <w:tcW w:w="700" w:type="pct"/>
            <w:tcBorders>
              <w:top w:val="nil"/>
              <w:left w:val="nil"/>
              <w:bottom w:val="single" w:color="auto" w:sz="4" w:space="0"/>
              <w:right w:val="single" w:color="000000" w:sz="4" w:space="0"/>
            </w:tcBorders>
            <w:shd w:val="clear" w:color="auto" w:fill="auto"/>
            <w:noWrap/>
            <w:vAlign w:val="center"/>
          </w:tcPr>
          <w:p w14:paraId="2265D41B">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4021389B">
        <w:tblPrEx>
          <w:shd w:val="clear" w:color="auto" w:fill="auto"/>
          <w:tblCellMar>
            <w:top w:w="0" w:type="dxa"/>
            <w:left w:w="108" w:type="dxa"/>
            <w:bottom w:w="0" w:type="dxa"/>
            <w:right w:w="108" w:type="dxa"/>
          </w:tblCellMar>
        </w:tblPrEx>
        <w:trPr>
          <w:trHeight w:val="308" w:hRule="atLeast"/>
        </w:trPr>
        <w:tc>
          <w:tcPr>
            <w:tcW w:w="1636" w:type="pct"/>
            <w:tcBorders>
              <w:top w:val="single" w:color="auto" w:sz="4" w:space="0"/>
              <w:left w:val="single" w:color="auto" w:sz="4" w:space="0"/>
              <w:bottom w:val="single" w:color="000000" w:sz="4" w:space="0"/>
              <w:right w:val="single" w:color="000000" w:sz="4" w:space="0"/>
            </w:tcBorders>
            <w:shd w:val="clear" w:color="auto" w:fill="auto"/>
            <w:noWrap/>
            <w:vAlign w:val="center"/>
          </w:tcPr>
          <w:p w14:paraId="7E640335">
            <w:pPr>
              <w:jc w:val="left"/>
              <w:rPr>
                <w:rFonts w:hint="eastAsia" w:ascii="宋体" w:hAnsi="宋体" w:eastAsia="宋体" w:cs="宋体"/>
                <w:i w:val="0"/>
                <w:iCs w:val="0"/>
                <w:color w:val="auto"/>
                <w:sz w:val="22"/>
                <w:szCs w:val="22"/>
                <w:u w:val="none"/>
                <w:shd w:val="clear" w:color="auto" w:fill="auto"/>
              </w:rPr>
            </w:pPr>
          </w:p>
        </w:tc>
        <w:tc>
          <w:tcPr>
            <w:tcW w:w="270" w:type="pct"/>
            <w:tcBorders>
              <w:top w:val="single" w:color="auto" w:sz="4" w:space="0"/>
              <w:left w:val="nil"/>
              <w:bottom w:val="single" w:color="000000" w:sz="4" w:space="0"/>
              <w:right w:val="single" w:color="000000" w:sz="4" w:space="0"/>
            </w:tcBorders>
            <w:shd w:val="clear" w:color="auto" w:fill="auto"/>
            <w:noWrap/>
            <w:vAlign w:val="center"/>
          </w:tcPr>
          <w:p w14:paraId="2E53F494">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16</w:t>
            </w:r>
          </w:p>
        </w:tc>
        <w:tc>
          <w:tcPr>
            <w:tcW w:w="580" w:type="pct"/>
            <w:tcBorders>
              <w:top w:val="single" w:color="auto" w:sz="4" w:space="0"/>
              <w:left w:val="nil"/>
              <w:bottom w:val="single" w:color="000000" w:sz="4" w:space="0"/>
              <w:right w:val="single" w:color="000000" w:sz="4" w:space="0"/>
            </w:tcBorders>
            <w:shd w:val="clear" w:color="auto" w:fill="auto"/>
            <w:noWrap/>
            <w:vAlign w:val="center"/>
          </w:tcPr>
          <w:p w14:paraId="617CC7A0">
            <w:pPr>
              <w:jc w:val="right"/>
              <w:rPr>
                <w:rFonts w:hint="eastAsia" w:ascii="宋体" w:hAnsi="宋体" w:eastAsia="宋体" w:cs="宋体"/>
                <w:i w:val="0"/>
                <w:iCs w:val="0"/>
                <w:color w:val="auto"/>
                <w:sz w:val="22"/>
                <w:szCs w:val="22"/>
                <w:u w:val="none"/>
                <w:shd w:val="clear" w:color="auto" w:fill="auto"/>
              </w:rPr>
            </w:pPr>
          </w:p>
        </w:tc>
        <w:tc>
          <w:tcPr>
            <w:tcW w:w="1540" w:type="pct"/>
            <w:tcBorders>
              <w:top w:val="single" w:color="auto" w:sz="4" w:space="0"/>
              <w:left w:val="nil"/>
              <w:bottom w:val="single" w:color="000000" w:sz="4" w:space="0"/>
              <w:right w:val="single" w:color="000000" w:sz="4" w:space="0"/>
            </w:tcBorders>
            <w:shd w:val="clear" w:color="auto" w:fill="auto"/>
            <w:noWrap/>
            <w:vAlign w:val="center"/>
          </w:tcPr>
          <w:p w14:paraId="7182E510">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十六、金融支出</w:t>
            </w:r>
          </w:p>
        </w:tc>
        <w:tc>
          <w:tcPr>
            <w:tcW w:w="271" w:type="pct"/>
            <w:tcBorders>
              <w:top w:val="single" w:color="auto" w:sz="4" w:space="0"/>
              <w:left w:val="nil"/>
              <w:bottom w:val="single" w:color="000000" w:sz="4" w:space="0"/>
              <w:right w:val="single" w:color="000000" w:sz="4" w:space="0"/>
            </w:tcBorders>
            <w:shd w:val="clear" w:color="auto" w:fill="auto"/>
            <w:noWrap/>
            <w:vAlign w:val="center"/>
          </w:tcPr>
          <w:p w14:paraId="4D0CA36E">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47</w:t>
            </w:r>
          </w:p>
        </w:tc>
        <w:tc>
          <w:tcPr>
            <w:tcW w:w="700" w:type="pct"/>
            <w:tcBorders>
              <w:top w:val="single" w:color="auto" w:sz="4" w:space="0"/>
              <w:left w:val="nil"/>
              <w:bottom w:val="single" w:color="000000" w:sz="4" w:space="0"/>
              <w:right w:val="single" w:color="auto" w:sz="4" w:space="0"/>
            </w:tcBorders>
            <w:shd w:val="clear" w:color="auto" w:fill="auto"/>
            <w:noWrap/>
            <w:vAlign w:val="center"/>
          </w:tcPr>
          <w:p w14:paraId="64F30379">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3FF5BEC4">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auto" w:sz="4" w:space="0"/>
              <w:bottom w:val="single" w:color="auto" w:sz="4" w:space="0"/>
              <w:right w:val="single" w:color="000000" w:sz="4" w:space="0"/>
            </w:tcBorders>
            <w:shd w:val="clear" w:color="auto" w:fill="auto"/>
            <w:noWrap/>
            <w:vAlign w:val="center"/>
          </w:tcPr>
          <w:p w14:paraId="61B3A72B">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auto" w:sz="4" w:space="0"/>
              <w:right w:val="single" w:color="000000" w:sz="4" w:space="0"/>
            </w:tcBorders>
            <w:shd w:val="clear" w:color="auto" w:fill="auto"/>
            <w:noWrap/>
            <w:vAlign w:val="center"/>
          </w:tcPr>
          <w:p w14:paraId="0EAE602D">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17</w:t>
            </w:r>
          </w:p>
        </w:tc>
        <w:tc>
          <w:tcPr>
            <w:tcW w:w="580" w:type="pct"/>
            <w:tcBorders>
              <w:top w:val="nil"/>
              <w:left w:val="nil"/>
              <w:bottom w:val="single" w:color="auto" w:sz="4" w:space="0"/>
              <w:right w:val="single" w:color="000000" w:sz="4" w:space="0"/>
            </w:tcBorders>
            <w:shd w:val="clear" w:color="auto" w:fill="auto"/>
            <w:noWrap/>
            <w:vAlign w:val="center"/>
          </w:tcPr>
          <w:p w14:paraId="6E5CEFE2">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auto" w:sz="4" w:space="0"/>
              <w:right w:val="single" w:color="000000" w:sz="4" w:space="0"/>
            </w:tcBorders>
            <w:shd w:val="clear" w:color="auto" w:fill="auto"/>
            <w:noWrap/>
            <w:vAlign w:val="center"/>
          </w:tcPr>
          <w:p w14:paraId="4A0565C4">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十七、援助其他地区支出</w:t>
            </w:r>
          </w:p>
        </w:tc>
        <w:tc>
          <w:tcPr>
            <w:tcW w:w="271" w:type="pct"/>
            <w:tcBorders>
              <w:top w:val="nil"/>
              <w:left w:val="nil"/>
              <w:bottom w:val="single" w:color="auto" w:sz="4" w:space="0"/>
              <w:right w:val="single" w:color="000000" w:sz="4" w:space="0"/>
            </w:tcBorders>
            <w:shd w:val="clear" w:color="auto" w:fill="auto"/>
            <w:noWrap/>
            <w:vAlign w:val="center"/>
          </w:tcPr>
          <w:p w14:paraId="23450B12">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48</w:t>
            </w:r>
          </w:p>
        </w:tc>
        <w:tc>
          <w:tcPr>
            <w:tcW w:w="700" w:type="pct"/>
            <w:tcBorders>
              <w:top w:val="nil"/>
              <w:left w:val="nil"/>
              <w:bottom w:val="single" w:color="auto" w:sz="4" w:space="0"/>
              <w:right w:val="single" w:color="auto" w:sz="4" w:space="0"/>
            </w:tcBorders>
            <w:shd w:val="clear" w:color="auto" w:fill="auto"/>
            <w:noWrap/>
            <w:vAlign w:val="center"/>
          </w:tcPr>
          <w:p w14:paraId="7085204D">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6FED2069">
        <w:tblPrEx>
          <w:shd w:val="clear" w:color="auto" w:fill="auto"/>
          <w:tblCellMar>
            <w:top w:w="0" w:type="dxa"/>
            <w:left w:w="108" w:type="dxa"/>
            <w:bottom w:w="0" w:type="dxa"/>
            <w:right w:w="108" w:type="dxa"/>
          </w:tblCellMar>
        </w:tblPrEx>
        <w:trPr>
          <w:trHeight w:val="308" w:hRule="atLeast"/>
        </w:trPr>
        <w:tc>
          <w:tcPr>
            <w:tcW w:w="1636" w:type="pct"/>
            <w:tcBorders>
              <w:top w:val="single" w:color="auto" w:sz="4" w:space="0"/>
              <w:left w:val="single" w:color="000000" w:sz="4" w:space="0"/>
              <w:bottom w:val="single" w:color="000000" w:sz="4" w:space="0"/>
              <w:right w:val="single" w:color="000000" w:sz="4" w:space="0"/>
            </w:tcBorders>
            <w:shd w:val="clear" w:color="auto" w:fill="auto"/>
            <w:noWrap/>
            <w:vAlign w:val="center"/>
          </w:tcPr>
          <w:p w14:paraId="13357618">
            <w:pPr>
              <w:jc w:val="left"/>
              <w:rPr>
                <w:rFonts w:hint="eastAsia" w:ascii="宋体" w:hAnsi="宋体" w:eastAsia="宋体" w:cs="宋体"/>
                <w:i w:val="0"/>
                <w:iCs w:val="0"/>
                <w:color w:val="auto"/>
                <w:sz w:val="22"/>
                <w:szCs w:val="22"/>
                <w:u w:val="none"/>
                <w:shd w:val="clear" w:color="auto" w:fill="auto"/>
              </w:rPr>
            </w:pPr>
          </w:p>
        </w:tc>
        <w:tc>
          <w:tcPr>
            <w:tcW w:w="270" w:type="pct"/>
            <w:tcBorders>
              <w:top w:val="single" w:color="auto" w:sz="4" w:space="0"/>
              <w:left w:val="nil"/>
              <w:bottom w:val="single" w:color="000000" w:sz="4" w:space="0"/>
              <w:right w:val="single" w:color="000000" w:sz="4" w:space="0"/>
            </w:tcBorders>
            <w:shd w:val="clear" w:color="auto" w:fill="auto"/>
            <w:noWrap/>
            <w:vAlign w:val="center"/>
          </w:tcPr>
          <w:p w14:paraId="57904CFF">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18</w:t>
            </w:r>
          </w:p>
        </w:tc>
        <w:tc>
          <w:tcPr>
            <w:tcW w:w="580" w:type="pct"/>
            <w:tcBorders>
              <w:top w:val="single" w:color="auto" w:sz="4" w:space="0"/>
              <w:left w:val="nil"/>
              <w:bottom w:val="single" w:color="000000" w:sz="4" w:space="0"/>
              <w:right w:val="single" w:color="000000" w:sz="4" w:space="0"/>
            </w:tcBorders>
            <w:shd w:val="clear" w:color="auto" w:fill="auto"/>
            <w:noWrap/>
            <w:vAlign w:val="center"/>
          </w:tcPr>
          <w:p w14:paraId="51D1DFBC">
            <w:pPr>
              <w:jc w:val="right"/>
              <w:rPr>
                <w:rFonts w:hint="eastAsia" w:ascii="宋体" w:hAnsi="宋体" w:eastAsia="宋体" w:cs="宋体"/>
                <w:i w:val="0"/>
                <w:iCs w:val="0"/>
                <w:color w:val="auto"/>
                <w:sz w:val="22"/>
                <w:szCs w:val="22"/>
                <w:u w:val="none"/>
                <w:shd w:val="clear" w:color="auto" w:fill="auto"/>
              </w:rPr>
            </w:pPr>
          </w:p>
        </w:tc>
        <w:tc>
          <w:tcPr>
            <w:tcW w:w="1540" w:type="pct"/>
            <w:tcBorders>
              <w:top w:val="single" w:color="auto" w:sz="4" w:space="0"/>
              <w:left w:val="nil"/>
              <w:bottom w:val="single" w:color="000000" w:sz="4" w:space="0"/>
              <w:right w:val="single" w:color="000000" w:sz="4" w:space="0"/>
            </w:tcBorders>
            <w:shd w:val="clear" w:color="auto" w:fill="auto"/>
            <w:noWrap/>
            <w:vAlign w:val="center"/>
          </w:tcPr>
          <w:p w14:paraId="1FD8C205">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十八、自然资源海洋气象等支出</w:t>
            </w:r>
          </w:p>
        </w:tc>
        <w:tc>
          <w:tcPr>
            <w:tcW w:w="271" w:type="pct"/>
            <w:tcBorders>
              <w:top w:val="single" w:color="auto" w:sz="4" w:space="0"/>
              <w:left w:val="nil"/>
              <w:bottom w:val="single" w:color="000000" w:sz="4" w:space="0"/>
              <w:right w:val="single" w:color="000000" w:sz="4" w:space="0"/>
            </w:tcBorders>
            <w:shd w:val="clear" w:color="auto" w:fill="auto"/>
            <w:noWrap/>
            <w:vAlign w:val="center"/>
          </w:tcPr>
          <w:p w14:paraId="1255CA5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49</w:t>
            </w:r>
          </w:p>
        </w:tc>
        <w:tc>
          <w:tcPr>
            <w:tcW w:w="700" w:type="pct"/>
            <w:tcBorders>
              <w:top w:val="single" w:color="auto" w:sz="4" w:space="0"/>
              <w:left w:val="nil"/>
              <w:bottom w:val="single" w:color="000000" w:sz="4" w:space="0"/>
              <w:right w:val="single" w:color="000000" w:sz="4" w:space="0"/>
            </w:tcBorders>
            <w:shd w:val="clear" w:color="auto" w:fill="auto"/>
            <w:noWrap/>
            <w:vAlign w:val="center"/>
          </w:tcPr>
          <w:p w14:paraId="35261760">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2368D428">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2328632F">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59B88556">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19</w:t>
            </w:r>
          </w:p>
        </w:tc>
        <w:tc>
          <w:tcPr>
            <w:tcW w:w="580" w:type="pct"/>
            <w:tcBorders>
              <w:top w:val="nil"/>
              <w:left w:val="nil"/>
              <w:bottom w:val="single" w:color="000000" w:sz="4" w:space="0"/>
              <w:right w:val="single" w:color="000000" w:sz="4" w:space="0"/>
            </w:tcBorders>
            <w:shd w:val="clear" w:color="auto" w:fill="auto"/>
            <w:noWrap/>
            <w:vAlign w:val="center"/>
          </w:tcPr>
          <w:p w14:paraId="0C516E04">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217C2D01">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十九、住房保障支出</w:t>
            </w:r>
          </w:p>
        </w:tc>
        <w:tc>
          <w:tcPr>
            <w:tcW w:w="271" w:type="pct"/>
            <w:tcBorders>
              <w:top w:val="nil"/>
              <w:left w:val="nil"/>
              <w:bottom w:val="single" w:color="000000" w:sz="4" w:space="0"/>
              <w:right w:val="single" w:color="000000" w:sz="4" w:space="0"/>
            </w:tcBorders>
            <w:shd w:val="clear" w:color="auto" w:fill="auto"/>
            <w:noWrap/>
            <w:vAlign w:val="center"/>
          </w:tcPr>
          <w:p w14:paraId="043AB39B">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50</w:t>
            </w:r>
          </w:p>
        </w:tc>
        <w:tc>
          <w:tcPr>
            <w:tcW w:w="700" w:type="pct"/>
            <w:tcBorders>
              <w:top w:val="nil"/>
              <w:left w:val="nil"/>
              <w:bottom w:val="single" w:color="000000" w:sz="4" w:space="0"/>
              <w:right w:val="single" w:color="000000" w:sz="4" w:space="0"/>
            </w:tcBorders>
            <w:shd w:val="clear" w:color="auto" w:fill="auto"/>
            <w:noWrap/>
            <w:vAlign w:val="center"/>
          </w:tcPr>
          <w:p w14:paraId="15F108AD">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eastAsia="宋体" w:cs="宋体"/>
                <w:i w:val="0"/>
                <w:iCs w:val="0"/>
                <w:color w:val="auto"/>
                <w:kern w:val="0"/>
                <w:sz w:val="22"/>
                <w:szCs w:val="22"/>
                <w:u w:val="none"/>
                <w:shd w:val="clear" w:color="auto" w:fill="auto"/>
                <w:lang w:val="en-US" w:eastAsia="zh-CN" w:bidi="ar"/>
              </w:rPr>
              <w:t>47</w:t>
            </w:r>
            <w:r>
              <w:rPr>
                <w:rFonts w:hint="eastAsia" w:ascii="宋体" w:hAnsi="宋体" w:cs="宋体"/>
                <w:i w:val="0"/>
                <w:iCs w:val="0"/>
                <w:color w:val="auto"/>
                <w:kern w:val="0"/>
                <w:sz w:val="22"/>
                <w:szCs w:val="22"/>
                <w:u w:val="none"/>
                <w:shd w:val="clear" w:color="auto" w:fill="auto"/>
                <w:lang w:val="en-US" w:eastAsia="zh-CN" w:bidi="ar"/>
              </w:rPr>
              <w:t>.</w:t>
            </w:r>
            <w:r>
              <w:rPr>
                <w:rFonts w:hint="eastAsia" w:ascii="宋体" w:hAnsi="宋体" w:eastAsia="宋体" w:cs="宋体"/>
                <w:i w:val="0"/>
                <w:iCs w:val="0"/>
                <w:color w:val="auto"/>
                <w:kern w:val="0"/>
                <w:sz w:val="22"/>
                <w:szCs w:val="22"/>
                <w:u w:val="none"/>
                <w:shd w:val="clear" w:color="auto" w:fill="auto"/>
                <w:lang w:val="en-US" w:eastAsia="zh-CN" w:bidi="ar"/>
              </w:rPr>
              <w:t>0</w:t>
            </w:r>
            <w:r>
              <w:rPr>
                <w:rFonts w:hint="eastAsia" w:ascii="宋体" w:hAnsi="宋体" w:cs="宋体"/>
                <w:i w:val="0"/>
                <w:iCs w:val="0"/>
                <w:color w:val="auto"/>
                <w:kern w:val="0"/>
                <w:sz w:val="22"/>
                <w:szCs w:val="22"/>
                <w:u w:val="none"/>
                <w:shd w:val="clear" w:color="auto" w:fill="auto"/>
                <w:lang w:val="en-US" w:eastAsia="zh-CN" w:bidi="ar"/>
              </w:rPr>
              <w:t>3</w:t>
            </w:r>
          </w:p>
        </w:tc>
      </w:tr>
      <w:tr w14:paraId="36F734AE">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6EBA357B">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210AE9B0">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20</w:t>
            </w:r>
          </w:p>
        </w:tc>
        <w:tc>
          <w:tcPr>
            <w:tcW w:w="580" w:type="pct"/>
            <w:tcBorders>
              <w:top w:val="nil"/>
              <w:left w:val="nil"/>
              <w:bottom w:val="single" w:color="000000" w:sz="4" w:space="0"/>
              <w:right w:val="single" w:color="000000" w:sz="4" w:space="0"/>
            </w:tcBorders>
            <w:shd w:val="clear" w:color="auto" w:fill="auto"/>
            <w:noWrap/>
            <w:vAlign w:val="center"/>
          </w:tcPr>
          <w:p w14:paraId="23B6F611">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2B1FABDA">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二十、粮油物资储备支出</w:t>
            </w:r>
          </w:p>
        </w:tc>
        <w:tc>
          <w:tcPr>
            <w:tcW w:w="271" w:type="pct"/>
            <w:tcBorders>
              <w:top w:val="nil"/>
              <w:left w:val="nil"/>
              <w:bottom w:val="single" w:color="000000" w:sz="4" w:space="0"/>
              <w:right w:val="single" w:color="000000" w:sz="4" w:space="0"/>
            </w:tcBorders>
            <w:shd w:val="clear" w:color="auto" w:fill="auto"/>
            <w:noWrap/>
            <w:vAlign w:val="center"/>
          </w:tcPr>
          <w:p w14:paraId="24703FC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51</w:t>
            </w:r>
          </w:p>
        </w:tc>
        <w:tc>
          <w:tcPr>
            <w:tcW w:w="700" w:type="pct"/>
            <w:tcBorders>
              <w:top w:val="nil"/>
              <w:left w:val="nil"/>
              <w:bottom w:val="single" w:color="000000" w:sz="4" w:space="0"/>
              <w:right w:val="single" w:color="000000" w:sz="4" w:space="0"/>
            </w:tcBorders>
            <w:shd w:val="clear" w:color="auto" w:fill="auto"/>
            <w:noWrap/>
            <w:vAlign w:val="center"/>
          </w:tcPr>
          <w:p w14:paraId="509A6536">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66F2C12E">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6FEDB16B">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38AF8A93">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21</w:t>
            </w:r>
          </w:p>
        </w:tc>
        <w:tc>
          <w:tcPr>
            <w:tcW w:w="580" w:type="pct"/>
            <w:tcBorders>
              <w:top w:val="nil"/>
              <w:left w:val="nil"/>
              <w:bottom w:val="single" w:color="000000" w:sz="4" w:space="0"/>
              <w:right w:val="single" w:color="000000" w:sz="4" w:space="0"/>
            </w:tcBorders>
            <w:shd w:val="clear" w:color="auto" w:fill="auto"/>
            <w:noWrap/>
            <w:vAlign w:val="center"/>
          </w:tcPr>
          <w:p w14:paraId="370D55DC">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4A85A2CA">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二十一、国有资本经营预算支出</w:t>
            </w:r>
          </w:p>
        </w:tc>
        <w:tc>
          <w:tcPr>
            <w:tcW w:w="271" w:type="pct"/>
            <w:tcBorders>
              <w:top w:val="nil"/>
              <w:left w:val="nil"/>
              <w:bottom w:val="single" w:color="000000" w:sz="4" w:space="0"/>
              <w:right w:val="single" w:color="000000" w:sz="4" w:space="0"/>
            </w:tcBorders>
            <w:shd w:val="clear" w:color="auto" w:fill="auto"/>
            <w:noWrap/>
            <w:vAlign w:val="center"/>
          </w:tcPr>
          <w:p w14:paraId="296D0F30">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52</w:t>
            </w:r>
          </w:p>
        </w:tc>
        <w:tc>
          <w:tcPr>
            <w:tcW w:w="700" w:type="pct"/>
            <w:tcBorders>
              <w:top w:val="nil"/>
              <w:left w:val="nil"/>
              <w:bottom w:val="single" w:color="000000" w:sz="4" w:space="0"/>
              <w:right w:val="single" w:color="000000" w:sz="4" w:space="0"/>
            </w:tcBorders>
            <w:shd w:val="clear" w:color="auto" w:fill="auto"/>
            <w:noWrap/>
            <w:vAlign w:val="center"/>
          </w:tcPr>
          <w:p w14:paraId="7DD54D41">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78DCD087">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1821EB00">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32A83D6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22</w:t>
            </w:r>
          </w:p>
        </w:tc>
        <w:tc>
          <w:tcPr>
            <w:tcW w:w="580" w:type="pct"/>
            <w:tcBorders>
              <w:top w:val="nil"/>
              <w:left w:val="nil"/>
              <w:bottom w:val="single" w:color="000000" w:sz="4" w:space="0"/>
              <w:right w:val="single" w:color="000000" w:sz="4" w:space="0"/>
            </w:tcBorders>
            <w:shd w:val="clear" w:color="auto" w:fill="auto"/>
            <w:noWrap/>
            <w:vAlign w:val="center"/>
          </w:tcPr>
          <w:p w14:paraId="09205107">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30FC4BBA">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二十二、灾害防治及应急管理支出</w:t>
            </w:r>
          </w:p>
        </w:tc>
        <w:tc>
          <w:tcPr>
            <w:tcW w:w="271" w:type="pct"/>
            <w:tcBorders>
              <w:top w:val="nil"/>
              <w:left w:val="nil"/>
              <w:bottom w:val="single" w:color="000000" w:sz="4" w:space="0"/>
              <w:right w:val="single" w:color="000000" w:sz="4" w:space="0"/>
            </w:tcBorders>
            <w:shd w:val="clear" w:color="auto" w:fill="auto"/>
            <w:noWrap/>
            <w:vAlign w:val="center"/>
          </w:tcPr>
          <w:p w14:paraId="564B2A7A">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53</w:t>
            </w:r>
          </w:p>
        </w:tc>
        <w:tc>
          <w:tcPr>
            <w:tcW w:w="700" w:type="pct"/>
            <w:tcBorders>
              <w:top w:val="nil"/>
              <w:left w:val="nil"/>
              <w:bottom w:val="single" w:color="000000" w:sz="4" w:space="0"/>
              <w:right w:val="single" w:color="000000" w:sz="4" w:space="0"/>
            </w:tcBorders>
            <w:shd w:val="clear" w:color="auto" w:fill="auto"/>
            <w:noWrap/>
            <w:vAlign w:val="center"/>
          </w:tcPr>
          <w:p w14:paraId="11ADA464">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7A3F3D80">
        <w:tblPrEx>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0BFBCAEA">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7188330E">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23</w:t>
            </w:r>
          </w:p>
        </w:tc>
        <w:tc>
          <w:tcPr>
            <w:tcW w:w="580" w:type="pct"/>
            <w:tcBorders>
              <w:top w:val="nil"/>
              <w:left w:val="nil"/>
              <w:bottom w:val="single" w:color="000000" w:sz="4" w:space="0"/>
              <w:right w:val="single" w:color="000000" w:sz="4" w:space="0"/>
            </w:tcBorders>
            <w:shd w:val="clear" w:color="auto" w:fill="auto"/>
            <w:noWrap/>
            <w:vAlign w:val="center"/>
          </w:tcPr>
          <w:p w14:paraId="68257F3F">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5AA220AA">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二十三、其他支出</w:t>
            </w:r>
          </w:p>
        </w:tc>
        <w:tc>
          <w:tcPr>
            <w:tcW w:w="271" w:type="pct"/>
            <w:tcBorders>
              <w:top w:val="nil"/>
              <w:left w:val="nil"/>
              <w:bottom w:val="single" w:color="000000" w:sz="4" w:space="0"/>
              <w:right w:val="single" w:color="000000" w:sz="4" w:space="0"/>
            </w:tcBorders>
            <w:shd w:val="clear" w:color="auto" w:fill="auto"/>
            <w:noWrap/>
            <w:vAlign w:val="center"/>
          </w:tcPr>
          <w:p w14:paraId="621F1548">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54</w:t>
            </w:r>
          </w:p>
        </w:tc>
        <w:tc>
          <w:tcPr>
            <w:tcW w:w="700" w:type="pct"/>
            <w:tcBorders>
              <w:top w:val="nil"/>
              <w:left w:val="nil"/>
              <w:bottom w:val="single" w:color="000000" w:sz="4" w:space="0"/>
              <w:right w:val="single" w:color="000000" w:sz="4" w:space="0"/>
            </w:tcBorders>
            <w:shd w:val="clear" w:color="auto" w:fill="auto"/>
            <w:noWrap/>
            <w:vAlign w:val="center"/>
          </w:tcPr>
          <w:p w14:paraId="70B20359">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151</w:t>
            </w:r>
            <w:r>
              <w:rPr>
                <w:rFonts w:hint="eastAsia" w:ascii="宋体" w:hAnsi="宋体" w:cs="宋体"/>
                <w:i w:val="0"/>
                <w:iCs w:val="0"/>
                <w:color w:val="auto"/>
                <w:kern w:val="0"/>
                <w:sz w:val="22"/>
                <w:szCs w:val="22"/>
                <w:u w:val="none"/>
                <w:shd w:val="clear" w:color="auto" w:fill="auto"/>
                <w:lang w:val="en-US" w:eastAsia="zh-CN" w:bidi="ar"/>
              </w:rPr>
              <w:t>.</w:t>
            </w:r>
            <w:r>
              <w:rPr>
                <w:rFonts w:hint="eastAsia" w:ascii="宋体" w:hAnsi="宋体" w:eastAsia="宋体" w:cs="宋体"/>
                <w:i w:val="0"/>
                <w:iCs w:val="0"/>
                <w:color w:val="auto"/>
                <w:kern w:val="0"/>
                <w:sz w:val="22"/>
                <w:szCs w:val="22"/>
                <w:u w:val="none"/>
                <w:shd w:val="clear" w:color="auto" w:fill="auto"/>
                <w:lang w:val="en-US" w:eastAsia="zh-CN" w:bidi="ar"/>
              </w:rPr>
              <w:t>76</w:t>
            </w:r>
          </w:p>
        </w:tc>
      </w:tr>
      <w:tr w14:paraId="5F38E0D2">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35B06321">
            <w:pPr>
              <w:jc w:val="center"/>
              <w:rPr>
                <w:rFonts w:hint="eastAsia" w:ascii="宋体" w:hAnsi="宋体" w:eastAsia="宋体" w:cs="宋体"/>
                <w:b/>
                <w:bCs/>
                <w:i w:val="0"/>
                <w:iCs w:val="0"/>
                <w:color w:val="auto"/>
                <w:sz w:val="20"/>
                <w:szCs w:val="20"/>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6AAC465D">
            <w:pPr>
              <w:keepNext w:val="0"/>
              <w:keepLines w:val="0"/>
              <w:widowControl/>
              <w:suppressLineNumbers w:val="0"/>
              <w:jc w:val="center"/>
              <w:textAlignment w:val="center"/>
              <w:rPr>
                <w:rFonts w:hint="eastAsia" w:ascii="宋体" w:hAnsi="宋体" w:eastAsia="宋体" w:cs="宋体"/>
                <w:i w:val="0"/>
                <w:iCs w:val="0"/>
                <w:color w:val="auto"/>
                <w:sz w:val="20"/>
                <w:szCs w:val="20"/>
                <w:u w:val="none"/>
                <w:shd w:val="clear" w:color="auto" w:fill="auto"/>
              </w:rPr>
            </w:pPr>
            <w:r>
              <w:rPr>
                <w:rFonts w:hint="eastAsia" w:ascii="宋体" w:hAnsi="宋体" w:eastAsia="宋体" w:cs="宋体"/>
                <w:i w:val="0"/>
                <w:iCs w:val="0"/>
                <w:color w:val="auto"/>
                <w:kern w:val="0"/>
                <w:sz w:val="20"/>
                <w:szCs w:val="20"/>
                <w:u w:val="none"/>
                <w:shd w:val="clear" w:color="auto" w:fill="auto"/>
                <w:lang w:val="en-US" w:eastAsia="zh-CN" w:bidi="ar"/>
              </w:rPr>
              <w:t>24</w:t>
            </w:r>
          </w:p>
        </w:tc>
        <w:tc>
          <w:tcPr>
            <w:tcW w:w="580" w:type="pct"/>
            <w:tcBorders>
              <w:top w:val="nil"/>
              <w:left w:val="nil"/>
              <w:bottom w:val="single" w:color="000000" w:sz="4" w:space="0"/>
              <w:right w:val="single" w:color="000000" w:sz="4" w:space="0"/>
            </w:tcBorders>
            <w:shd w:val="clear" w:color="auto" w:fill="auto"/>
            <w:noWrap/>
            <w:vAlign w:val="center"/>
          </w:tcPr>
          <w:p w14:paraId="5867D64B">
            <w:pPr>
              <w:jc w:val="right"/>
              <w:rPr>
                <w:rFonts w:hint="eastAsia" w:ascii="宋体" w:hAnsi="宋体" w:eastAsia="宋体" w:cs="宋体"/>
                <w:i w:val="0"/>
                <w:iCs w:val="0"/>
                <w:color w:val="auto"/>
                <w:sz w:val="20"/>
                <w:szCs w:val="20"/>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22ACC7E8">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二十四、债务还本支出</w:t>
            </w:r>
          </w:p>
        </w:tc>
        <w:tc>
          <w:tcPr>
            <w:tcW w:w="271" w:type="pct"/>
            <w:tcBorders>
              <w:top w:val="nil"/>
              <w:left w:val="nil"/>
              <w:bottom w:val="single" w:color="000000" w:sz="4" w:space="0"/>
              <w:right w:val="single" w:color="000000" w:sz="4" w:space="0"/>
            </w:tcBorders>
            <w:shd w:val="clear" w:color="auto" w:fill="auto"/>
            <w:noWrap/>
            <w:vAlign w:val="center"/>
          </w:tcPr>
          <w:p w14:paraId="3A31BF90">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55</w:t>
            </w:r>
          </w:p>
        </w:tc>
        <w:tc>
          <w:tcPr>
            <w:tcW w:w="700" w:type="pct"/>
            <w:tcBorders>
              <w:top w:val="nil"/>
              <w:left w:val="nil"/>
              <w:bottom w:val="single" w:color="000000" w:sz="4" w:space="0"/>
              <w:right w:val="single" w:color="000000" w:sz="4" w:space="0"/>
            </w:tcBorders>
            <w:shd w:val="clear" w:color="auto" w:fill="auto"/>
            <w:noWrap/>
            <w:vAlign w:val="center"/>
          </w:tcPr>
          <w:p w14:paraId="39AA167B">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2B1C0A42">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1E69D638">
            <w:pPr>
              <w:jc w:val="left"/>
              <w:rPr>
                <w:rFonts w:hint="eastAsia" w:ascii="宋体" w:hAnsi="宋体" w:eastAsia="宋体" w:cs="宋体"/>
                <w:i w:val="0"/>
                <w:iCs w:val="0"/>
                <w:color w:val="auto"/>
                <w:sz w:val="20"/>
                <w:szCs w:val="20"/>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49FDA548">
            <w:pPr>
              <w:keepNext w:val="0"/>
              <w:keepLines w:val="0"/>
              <w:widowControl/>
              <w:suppressLineNumbers w:val="0"/>
              <w:jc w:val="center"/>
              <w:textAlignment w:val="center"/>
              <w:rPr>
                <w:rFonts w:hint="eastAsia" w:ascii="宋体" w:hAnsi="宋体" w:eastAsia="宋体" w:cs="宋体"/>
                <w:i w:val="0"/>
                <w:iCs w:val="0"/>
                <w:color w:val="auto"/>
                <w:sz w:val="20"/>
                <w:szCs w:val="20"/>
                <w:u w:val="none"/>
                <w:shd w:val="clear" w:color="auto" w:fill="auto"/>
              </w:rPr>
            </w:pPr>
            <w:r>
              <w:rPr>
                <w:rFonts w:hint="eastAsia" w:ascii="宋体" w:hAnsi="宋体" w:eastAsia="宋体" w:cs="宋体"/>
                <w:i w:val="0"/>
                <w:iCs w:val="0"/>
                <w:color w:val="auto"/>
                <w:kern w:val="0"/>
                <w:sz w:val="20"/>
                <w:szCs w:val="20"/>
                <w:u w:val="none"/>
                <w:shd w:val="clear" w:color="auto" w:fill="auto"/>
                <w:lang w:val="en-US" w:eastAsia="zh-CN" w:bidi="ar"/>
              </w:rPr>
              <w:t>25</w:t>
            </w:r>
          </w:p>
        </w:tc>
        <w:tc>
          <w:tcPr>
            <w:tcW w:w="580" w:type="pct"/>
            <w:tcBorders>
              <w:top w:val="nil"/>
              <w:left w:val="nil"/>
              <w:bottom w:val="single" w:color="000000" w:sz="4" w:space="0"/>
              <w:right w:val="single" w:color="000000" w:sz="4" w:space="0"/>
            </w:tcBorders>
            <w:shd w:val="clear" w:color="auto" w:fill="auto"/>
            <w:noWrap/>
            <w:vAlign w:val="center"/>
          </w:tcPr>
          <w:p w14:paraId="3026099B">
            <w:pPr>
              <w:jc w:val="right"/>
              <w:rPr>
                <w:rFonts w:hint="eastAsia" w:ascii="宋体" w:hAnsi="宋体" w:eastAsia="宋体" w:cs="宋体"/>
                <w:i w:val="0"/>
                <w:iCs w:val="0"/>
                <w:color w:val="auto"/>
                <w:sz w:val="20"/>
                <w:szCs w:val="20"/>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75944AEA">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二十五、债务付息支出</w:t>
            </w:r>
          </w:p>
        </w:tc>
        <w:tc>
          <w:tcPr>
            <w:tcW w:w="271" w:type="pct"/>
            <w:tcBorders>
              <w:top w:val="nil"/>
              <w:left w:val="nil"/>
              <w:bottom w:val="single" w:color="000000" w:sz="4" w:space="0"/>
              <w:right w:val="single" w:color="000000" w:sz="4" w:space="0"/>
            </w:tcBorders>
            <w:shd w:val="clear" w:color="auto" w:fill="auto"/>
            <w:noWrap/>
            <w:vAlign w:val="center"/>
          </w:tcPr>
          <w:p w14:paraId="0EBA4A16">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56</w:t>
            </w:r>
          </w:p>
        </w:tc>
        <w:tc>
          <w:tcPr>
            <w:tcW w:w="700" w:type="pct"/>
            <w:tcBorders>
              <w:top w:val="nil"/>
              <w:left w:val="nil"/>
              <w:bottom w:val="single" w:color="000000" w:sz="4" w:space="0"/>
              <w:right w:val="single" w:color="000000" w:sz="4" w:space="0"/>
            </w:tcBorders>
            <w:shd w:val="clear" w:color="auto" w:fill="auto"/>
            <w:noWrap/>
            <w:vAlign w:val="center"/>
          </w:tcPr>
          <w:p w14:paraId="568C4E43">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6E66A03C">
        <w:tblPrEx>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190C958C">
            <w:pPr>
              <w:jc w:val="left"/>
              <w:rPr>
                <w:rFonts w:hint="eastAsia" w:ascii="宋体" w:hAnsi="宋体" w:eastAsia="宋体" w:cs="宋体"/>
                <w:i w:val="0"/>
                <w:iCs w:val="0"/>
                <w:color w:val="auto"/>
                <w:sz w:val="20"/>
                <w:szCs w:val="20"/>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077AB211">
            <w:pPr>
              <w:keepNext w:val="0"/>
              <w:keepLines w:val="0"/>
              <w:widowControl/>
              <w:suppressLineNumbers w:val="0"/>
              <w:jc w:val="center"/>
              <w:textAlignment w:val="center"/>
              <w:rPr>
                <w:rFonts w:hint="eastAsia" w:ascii="宋体" w:hAnsi="宋体" w:eastAsia="宋体" w:cs="宋体"/>
                <w:i w:val="0"/>
                <w:iCs w:val="0"/>
                <w:color w:val="auto"/>
                <w:sz w:val="20"/>
                <w:szCs w:val="20"/>
                <w:u w:val="none"/>
                <w:shd w:val="clear" w:color="auto" w:fill="auto"/>
              </w:rPr>
            </w:pPr>
            <w:r>
              <w:rPr>
                <w:rFonts w:hint="eastAsia" w:ascii="宋体" w:hAnsi="宋体" w:eastAsia="宋体" w:cs="宋体"/>
                <w:i w:val="0"/>
                <w:iCs w:val="0"/>
                <w:color w:val="auto"/>
                <w:kern w:val="0"/>
                <w:sz w:val="20"/>
                <w:szCs w:val="20"/>
                <w:u w:val="none"/>
                <w:shd w:val="clear" w:color="auto" w:fill="auto"/>
                <w:lang w:val="en-US" w:eastAsia="zh-CN" w:bidi="ar"/>
              </w:rPr>
              <w:t>26</w:t>
            </w:r>
          </w:p>
        </w:tc>
        <w:tc>
          <w:tcPr>
            <w:tcW w:w="580" w:type="pct"/>
            <w:tcBorders>
              <w:top w:val="nil"/>
              <w:left w:val="nil"/>
              <w:bottom w:val="single" w:color="000000" w:sz="4" w:space="0"/>
              <w:right w:val="single" w:color="000000" w:sz="4" w:space="0"/>
            </w:tcBorders>
            <w:shd w:val="clear" w:color="auto" w:fill="auto"/>
            <w:noWrap/>
            <w:vAlign w:val="center"/>
          </w:tcPr>
          <w:p w14:paraId="5B96B6FE">
            <w:pPr>
              <w:jc w:val="right"/>
              <w:rPr>
                <w:rFonts w:hint="eastAsia" w:ascii="宋体" w:hAnsi="宋体" w:eastAsia="宋体" w:cs="宋体"/>
                <w:i w:val="0"/>
                <w:iCs w:val="0"/>
                <w:color w:val="auto"/>
                <w:sz w:val="20"/>
                <w:szCs w:val="20"/>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4C0592FA">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二十六、抗疫特别国债安排的支出</w:t>
            </w:r>
          </w:p>
        </w:tc>
        <w:tc>
          <w:tcPr>
            <w:tcW w:w="271" w:type="pct"/>
            <w:tcBorders>
              <w:top w:val="nil"/>
              <w:left w:val="nil"/>
              <w:bottom w:val="single" w:color="000000" w:sz="4" w:space="0"/>
              <w:right w:val="single" w:color="000000" w:sz="4" w:space="0"/>
            </w:tcBorders>
            <w:shd w:val="clear" w:color="auto" w:fill="auto"/>
            <w:noWrap/>
            <w:vAlign w:val="center"/>
          </w:tcPr>
          <w:p w14:paraId="7342056E">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57</w:t>
            </w:r>
          </w:p>
        </w:tc>
        <w:tc>
          <w:tcPr>
            <w:tcW w:w="700" w:type="pct"/>
            <w:tcBorders>
              <w:top w:val="nil"/>
              <w:left w:val="nil"/>
              <w:bottom w:val="single" w:color="000000" w:sz="4" w:space="0"/>
              <w:right w:val="single" w:color="000000" w:sz="4" w:space="0"/>
            </w:tcBorders>
            <w:shd w:val="clear" w:color="auto" w:fill="auto"/>
            <w:noWrap/>
            <w:vAlign w:val="center"/>
          </w:tcPr>
          <w:p w14:paraId="710DBF91">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7BD52DA4">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487D647C">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shd w:val="clear" w:color="auto" w:fill="auto"/>
              </w:rPr>
            </w:pPr>
            <w:r>
              <w:rPr>
                <w:rFonts w:hint="eastAsia" w:ascii="宋体" w:hAnsi="宋体" w:eastAsia="宋体" w:cs="宋体"/>
                <w:b/>
                <w:bCs/>
                <w:i w:val="0"/>
                <w:iCs w:val="0"/>
                <w:color w:val="auto"/>
                <w:kern w:val="0"/>
                <w:sz w:val="22"/>
                <w:szCs w:val="22"/>
                <w:u w:val="none"/>
                <w:shd w:val="clear" w:color="auto" w:fill="auto"/>
                <w:lang w:val="en-US" w:eastAsia="zh-CN" w:bidi="ar"/>
              </w:rPr>
              <w:t>本年收入合计</w:t>
            </w:r>
          </w:p>
        </w:tc>
        <w:tc>
          <w:tcPr>
            <w:tcW w:w="270" w:type="pct"/>
            <w:tcBorders>
              <w:top w:val="nil"/>
              <w:left w:val="nil"/>
              <w:bottom w:val="single" w:color="000000" w:sz="4" w:space="0"/>
              <w:right w:val="single" w:color="000000" w:sz="4" w:space="0"/>
            </w:tcBorders>
            <w:shd w:val="clear" w:color="auto" w:fill="auto"/>
            <w:noWrap/>
            <w:vAlign w:val="center"/>
          </w:tcPr>
          <w:p w14:paraId="31E67E2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27</w:t>
            </w:r>
          </w:p>
        </w:tc>
        <w:tc>
          <w:tcPr>
            <w:tcW w:w="580" w:type="pct"/>
            <w:tcBorders>
              <w:top w:val="nil"/>
              <w:left w:val="nil"/>
              <w:bottom w:val="single" w:color="000000" w:sz="4" w:space="0"/>
              <w:right w:val="single" w:color="000000" w:sz="4" w:space="0"/>
            </w:tcBorders>
            <w:shd w:val="clear" w:color="auto" w:fill="auto"/>
            <w:noWrap/>
            <w:vAlign w:val="center"/>
          </w:tcPr>
          <w:p w14:paraId="16EBB6DC">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6789.59</w:t>
            </w:r>
          </w:p>
        </w:tc>
        <w:tc>
          <w:tcPr>
            <w:tcW w:w="1540" w:type="pct"/>
            <w:tcBorders>
              <w:top w:val="nil"/>
              <w:left w:val="nil"/>
              <w:bottom w:val="single" w:color="000000" w:sz="4" w:space="0"/>
              <w:right w:val="single" w:color="000000" w:sz="4" w:space="0"/>
            </w:tcBorders>
            <w:shd w:val="clear" w:color="auto" w:fill="auto"/>
            <w:noWrap/>
            <w:vAlign w:val="center"/>
          </w:tcPr>
          <w:p w14:paraId="50566EBF">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shd w:val="clear" w:color="auto" w:fill="auto"/>
              </w:rPr>
            </w:pPr>
            <w:r>
              <w:rPr>
                <w:rFonts w:hint="eastAsia" w:ascii="宋体" w:hAnsi="宋体" w:eastAsia="宋体" w:cs="宋体"/>
                <w:b/>
                <w:bCs/>
                <w:i w:val="0"/>
                <w:iCs w:val="0"/>
                <w:color w:val="auto"/>
                <w:kern w:val="0"/>
                <w:sz w:val="22"/>
                <w:szCs w:val="22"/>
                <w:u w:val="none"/>
                <w:shd w:val="clear" w:color="auto" w:fill="auto"/>
                <w:lang w:val="en-US" w:eastAsia="zh-CN" w:bidi="ar"/>
              </w:rPr>
              <w:t>本年支出合计</w:t>
            </w:r>
          </w:p>
        </w:tc>
        <w:tc>
          <w:tcPr>
            <w:tcW w:w="271" w:type="pct"/>
            <w:tcBorders>
              <w:top w:val="nil"/>
              <w:left w:val="nil"/>
              <w:bottom w:val="single" w:color="000000" w:sz="4" w:space="0"/>
              <w:right w:val="single" w:color="000000" w:sz="4" w:space="0"/>
            </w:tcBorders>
            <w:shd w:val="clear" w:color="auto" w:fill="auto"/>
            <w:noWrap/>
            <w:vAlign w:val="center"/>
          </w:tcPr>
          <w:p w14:paraId="0761807A">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58</w:t>
            </w:r>
          </w:p>
        </w:tc>
        <w:tc>
          <w:tcPr>
            <w:tcW w:w="700" w:type="pct"/>
            <w:tcBorders>
              <w:top w:val="nil"/>
              <w:left w:val="nil"/>
              <w:bottom w:val="single" w:color="000000" w:sz="4" w:space="0"/>
              <w:right w:val="single" w:color="000000" w:sz="4" w:space="0"/>
            </w:tcBorders>
            <w:shd w:val="clear" w:color="auto" w:fill="auto"/>
            <w:noWrap/>
            <w:vAlign w:val="center"/>
          </w:tcPr>
          <w:p w14:paraId="4960B447">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7023.24</w:t>
            </w:r>
          </w:p>
        </w:tc>
      </w:tr>
      <w:tr w14:paraId="6D5A6954">
        <w:tblPrEx>
          <w:shd w:val="clear" w:color="auto" w:fill="auto"/>
          <w:tblCellMar>
            <w:top w:w="0" w:type="dxa"/>
            <w:left w:w="108" w:type="dxa"/>
            <w:bottom w:w="0" w:type="dxa"/>
            <w:right w:w="108" w:type="dxa"/>
          </w:tblCellMar>
        </w:tblPrEx>
        <w:trPr>
          <w:trHeight w:val="32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10D15EF5">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使用非财政拨款结余</w:t>
            </w:r>
          </w:p>
        </w:tc>
        <w:tc>
          <w:tcPr>
            <w:tcW w:w="270" w:type="pct"/>
            <w:tcBorders>
              <w:top w:val="nil"/>
              <w:left w:val="nil"/>
              <w:bottom w:val="single" w:color="000000" w:sz="4" w:space="0"/>
              <w:right w:val="single" w:color="000000" w:sz="4" w:space="0"/>
            </w:tcBorders>
            <w:shd w:val="clear" w:color="auto" w:fill="auto"/>
            <w:noWrap/>
            <w:vAlign w:val="center"/>
          </w:tcPr>
          <w:p w14:paraId="539F35CE">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28</w:t>
            </w:r>
          </w:p>
        </w:tc>
        <w:tc>
          <w:tcPr>
            <w:tcW w:w="580" w:type="pct"/>
            <w:tcBorders>
              <w:top w:val="nil"/>
              <w:left w:val="nil"/>
              <w:bottom w:val="single" w:color="000000" w:sz="4" w:space="0"/>
              <w:right w:val="single" w:color="000000" w:sz="4" w:space="0"/>
            </w:tcBorders>
            <w:shd w:val="clear" w:color="auto" w:fill="auto"/>
            <w:noWrap/>
            <w:vAlign w:val="center"/>
          </w:tcPr>
          <w:p w14:paraId="7AA92263">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359E635E">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结余分配</w:t>
            </w:r>
          </w:p>
        </w:tc>
        <w:tc>
          <w:tcPr>
            <w:tcW w:w="271" w:type="pct"/>
            <w:tcBorders>
              <w:top w:val="nil"/>
              <w:left w:val="nil"/>
              <w:bottom w:val="single" w:color="000000" w:sz="4" w:space="0"/>
              <w:right w:val="single" w:color="000000" w:sz="4" w:space="0"/>
            </w:tcBorders>
            <w:shd w:val="clear" w:color="auto" w:fill="auto"/>
            <w:noWrap/>
            <w:vAlign w:val="center"/>
          </w:tcPr>
          <w:p w14:paraId="66CF353F">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59</w:t>
            </w:r>
          </w:p>
        </w:tc>
        <w:tc>
          <w:tcPr>
            <w:tcW w:w="700" w:type="pct"/>
            <w:tcBorders>
              <w:top w:val="nil"/>
              <w:left w:val="nil"/>
              <w:bottom w:val="single" w:color="000000" w:sz="4" w:space="0"/>
              <w:right w:val="single" w:color="000000" w:sz="4" w:space="0"/>
            </w:tcBorders>
            <w:shd w:val="clear" w:color="auto" w:fill="auto"/>
            <w:noWrap/>
            <w:vAlign w:val="center"/>
          </w:tcPr>
          <w:p w14:paraId="5D1C092D">
            <w:pPr>
              <w:keepNext w:val="0"/>
              <w:keepLines w:val="0"/>
              <w:widowControl/>
              <w:suppressLineNumbers w:val="0"/>
              <w:jc w:val="right"/>
              <w:textAlignment w:val="center"/>
              <w:rPr>
                <w:rFonts w:hint="eastAsia" w:ascii="宋体" w:hAnsi="宋体" w:eastAsia="宋体" w:cs="宋体"/>
                <w:i w:val="0"/>
                <w:iCs w:val="0"/>
                <w:color w:val="auto"/>
                <w:sz w:val="22"/>
                <w:szCs w:val="22"/>
                <w:u w:val="none"/>
                <w:shd w:val="clear" w:color="auto" w:fill="auto"/>
              </w:rPr>
            </w:pPr>
          </w:p>
        </w:tc>
      </w:tr>
      <w:tr w14:paraId="113EABC4">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0948A9CF">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年初结转和结余</w:t>
            </w:r>
          </w:p>
        </w:tc>
        <w:tc>
          <w:tcPr>
            <w:tcW w:w="270" w:type="pct"/>
            <w:tcBorders>
              <w:top w:val="nil"/>
              <w:left w:val="nil"/>
              <w:bottom w:val="single" w:color="000000" w:sz="4" w:space="0"/>
              <w:right w:val="single" w:color="000000" w:sz="4" w:space="0"/>
            </w:tcBorders>
            <w:shd w:val="clear" w:color="auto" w:fill="auto"/>
            <w:noWrap/>
            <w:vAlign w:val="center"/>
          </w:tcPr>
          <w:p w14:paraId="465C0D15">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29</w:t>
            </w:r>
          </w:p>
        </w:tc>
        <w:tc>
          <w:tcPr>
            <w:tcW w:w="580" w:type="pct"/>
            <w:tcBorders>
              <w:top w:val="nil"/>
              <w:left w:val="nil"/>
              <w:bottom w:val="single" w:color="000000" w:sz="4" w:space="0"/>
              <w:right w:val="single" w:color="000000" w:sz="4" w:space="0"/>
            </w:tcBorders>
            <w:shd w:val="clear" w:color="auto" w:fill="auto"/>
            <w:noWrap/>
            <w:vAlign w:val="center"/>
          </w:tcPr>
          <w:p w14:paraId="3C9F4652">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257.56</w:t>
            </w:r>
          </w:p>
        </w:tc>
        <w:tc>
          <w:tcPr>
            <w:tcW w:w="1540" w:type="pct"/>
            <w:tcBorders>
              <w:top w:val="nil"/>
              <w:left w:val="nil"/>
              <w:bottom w:val="single" w:color="000000" w:sz="4" w:space="0"/>
              <w:right w:val="single" w:color="000000" w:sz="4" w:space="0"/>
            </w:tcBorders>
            <w:shd w:val="clear" w:color="auto" w:fill="auto"/>
            <w:noWrap/>
            <w:vAlign w:val="center"/>
          </w:tcPr>
          <w:p w14:paraId="5E8214A1">
            <w:pPr>
              <w:keepNext w:val="0"/>
              <w:keepLines w:val="0"/>
              <w:widowControl/>
              <w:suppressLineNumbers w:val="0"/>
              <w:jc w:val="left"/>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年末结转和结余</w:t>
            </w:r>
          </w:p>
        </w:tc>
        <w:tc>
          <w:tcPr>
            <w:tcW w:w="271" w:type="pct"/>
            <w:tcBorders>
              <w:top w:val="nil"/>
              <w:left w:val="nil"/>
              <w:bottom w:val="single" w:color="000000" w:sz="4" w:space="0"/>
              <w:right w:val="single" w:color="000000" w:sz="4" w:space="0"/>
            </w:tcBorders>
            <w:shd w:val="clear" w:color="auto" w:fill="auto"/>
            <w:noWrap/>
            <w:vAlign w:val="center"/>
          </w:tcPr>
          <w:p w14:paraId="2D183A81">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60</w:t>
            </w:r>
          </w:p>
        </w:tc>
        <w:tc>
          <w:tcPr>
            <w:tcW w:w="700" w:type="pct"/>
            <w:tcBorders>
              <w:top w:val="nil"/>
              <w:left w:val="nil"/>
              <w:bottom w:val="single" w:color="000000" w:sz="4" w:space="0"/>
              <w:right w:val="single" w:color="000000" w:sz="4" w:space="0"/>
            </w:tcBorders>
            <w:shd w:val="clear" w:color="auto" w:fill="auto"/>
            <w:noWrap/>
            <w:vAlign w:val="center"/>
          </w:tcPr>
          <w:p w14:paraId="08B709A6">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23.91</w:t>
            </w:r>
          </w:p>
        </w:tc>
      </w:tr>
      <w:tr w14:paraId="000EA4FC">
        <w:tblPrEx>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49BF7998">
            <w:pPr>
              <w:jc w:val="left"/>
              <w:rPr>
                <w:rFonts w:hint="eastAsia" w:ascii="宋体" w:hAnsi="宋体" w:eastAsia="宋体" w:cs="宋体"/>
                <w:i w:val="0"/>
                <w:iCs w:val="0"/>
                <w:color w:val="auto"/>
                <w:sz w:val="22"/>
                <w:szCs w:val="22"/>
                <w:u w:val="none"/>
                <w:shd w:val="clear" w:color="auto" w:fill="auto"/>
              </w:rPr>
            </w:pPr>
          </w:p>
        </w:tc>
        <w:tc>
          <w:tcPr>
            <w:tcW w:w="270" w:type="pct"/>
            <w:tcBorders>
              <w:top w:val="nil"/>
              <w:left w:val="nil"/>
              <w:bottom w:val="single" w:color="000000" w:sz="4" w:space="0"/>
              <w:right w:val="single" w:color="000000" w:sz="4" w:space="0"/>
            </w:tcBorders>
            <w:shd w:val="clear" w:color="auto" w:fill="auto"/>
            <w:noWrap/>
            <w:vAlign w:val="center"/>
          </w:tcPr>
          <w:p w14:paraId="1188FE29">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30</w:t>
            </w:r>
          </w:p>
        </w:tc>
        <w:tc>
          <w:tcPr>
            <w:tcW w:w="580" w:type="pct"/>
            <w:tcBorders>
              <w:top w:val="nil"/>
              <w:left w:val="nil"/>
              <w:bottom w:val="single" w:color="000000" w:sz="4" w:space="0"/>
              <w:right w:val="single" w:color="000000" w:sz="4" w:space="0"/>
            </w:tcBorders>
            <w:shd w:val="clear" w:color="auto" w:fill="auto"/>
            <w:noWrap/>
            <w:vAlign w:val="center"/>
          </w:tcPr>
          <w:p w14:paraId="2188840C">
            <w:pPr>
              <w:jc w:val="right"/>
              <w:rPr>
                <w:rFonts w:hint="eastAsia" w:ascii="宋体" w:hAnsi="宋体" w:eastAsia="宋体" w:cs="宋体"/>
                <w:i w:val="0"/>
                <w:iCs w:val="0"/>
                <w:color w:val="auto"/>
                <w:sz w:val="22"/>
                <w:szCs w:val="22"/>
                <w:u w:val="none"/>
                <w:shd w:val="clear" w:color="auto" w:fill="auto"/>
              </w:rPr>
            </w:pPr>
          </w:p>
        </w:tc>
        <w:tc>
          <w:tcPr>
            <w:tcW w:w="1540" w:type="pct"/>
            <w:tcBorders>
              <w:top w:val="nil"/>
              <w:left w:val="nil"/>
              <w:bottom w:val="single" w:color="000000" w:sz="4" w:space="0"/>
              <w:right w:val="single" w:color="000000" w:sz="4" w:space="0"/>
            </w:tcBorders>
            <w:shd w:val="clear" w:color="auto" w:fill="auto"/>
            <w:noWrap/>
            <w:vAlign w:val="center"/>
          </w:tcPr>
          <w:p w14:paraId="25F3ED67">
            <w:pPr>
              <w:jc w:val="left"/>
              <w:rPr>
                <w:rFonts w:hint="eastAsia" w:ascii="宋体" w:hAnsi="宋体" w:eastAsia="宋体" w:cs="宋体"/>
                <w:i w:val="0"/>
                <w:iCs w:val="0"/>
                <w:color w:val="auto"/>
                <w:sz w:val="22"/>
                <w:szCs w:val="22"/>
                <w:u w:val="none"/>
                <w:shd w:val="clear" w:color="auto" w:fill="auto"/>
              </w:rPr>
            </w:pPr>
          </w:p>
        </w:tc>
        <w:tc>
          <w:tcPr>
            <w:tcW w:w="271" w:type="pct"/>
            <w:tcBorders>
              <w:top w:val="nil"/>
              <w:left w:val="nil"/>
              <w:bottom w:val="single" w:color="000000" w:sz="4" w:space="0"/>
              <w:right w:val="single" w:color="000000" w:sz="4" w:space="0"/>
            </w:tcBorders>
            <w:shd w:val="clear" w:color="auto" w:fill="auto"/>
            <w:noWrap/>
            <w:vAlign w:val="center"/>
          </w:tcPr>
          <w:p w14:paraId="4B701E14">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61</w:t>
            </w:r>
          </w:p>
        </w:tc>
        <w:tc>
          <w:tcPr>
            <w:tcW w:w="700" w:type="pct"/>
            <w:tcBorders>
              <w:top w:val="nil"/>
              <w:left w:val="nil"/>
              <w:bottom w:val="single" w:color="000000" w:sz="4" w:space="0"/>
              <w:right w:val="single" w:color="000000" w:sz="4" w:space="0"/>
            </w:tcBorders>
            <w:shd w:val="clear" w:color="auto" w:fill="auto"/>
            <w:noWrap/>
            <w:vAlign w:val="center"/>
          </w:tcPr>
          <w:p w14:paraId="1AF04B6E">
            <w:pPr>
              <w:jc w:val="left"/>
              <w:rPr>
                <w:rFonts w:hint="eastAsia" w:ascii="宋体" w:hAnsi="宋体" w:eastAsia="宋体" w:cs="宋体"/>
                <w:i w:val="0"/>
                <w:iCs w:val="0"/>
                <w:color w:val="auto"/>
                <w:sz w:val="22"/>
                <w:szCs w:val="22"/>
                <w:u w:val="none"/>
                <w:shd w:val="clear" w:color="auto" w:fill="auto"/>
              </w:rPr>
            </w:pPr>
          </w:p>
        </w:tc>
      </w:tr>
      <w:tr w14:paraId="15C50503">
        <w:tblPrEx>
          <w:shd w:val="clear" w:color="auto" w:fill="auto"/>
          <w:tblCellMar>
            <w:top w:w="0" w:type="dxa"/>
            <w:left w:w="108" w:type="dxa"/>
            <w:bottom w:w="0" w:type="dxa"/>
            <w:right w:w="108" w:type="dxa"/>
          </w:tblCellMar>
        </w:tblPrEx>
        <w:trPr>
          <w:trHeight w:val="308" w:hRule="atLeast"/>
        </w:trPr>
        <w:tc>
          <w:tcPr>
            <w:tcW w:w="1636" w:type="pct"/>
            <w:tcBorders>
              <w:top w:val="nil"/>
              <w:left w:val="single" w:color="000000" w:sz="4" w:space="0"/>
              <w:bottom w:val="single" w:color="000000" w:sz="4" w:space="0"/>
              <w:right w:val="single" w:color="000000" w:sz="4" w:space="0"/>
            </w:tcBorders>
            <w:shd w:val="clear" w:color="auto" w:fill="auto"/>
            <w:noWrap/>
            <w:vAlign w:val="center"/>
          </w:tcPr>
          <w:p w14:paraId="2670FCD3">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shd w:val="clear" w:color="auto" w:fill="auto"/>
              </w:rPr>
            </w:pPr>
            <w:r>
              <w:rPr>
                <w:rFonts w:hint="eastAsia" w:ascii="宋体" w:hAnsi="宋体" w:eastAsia="宋体" w:cs="宋体"/>
                <w:b/>
                <w:bCs/>
                <w:i w:val="0"/>
                <w:iCs w:val="0"/>
                <w:color w:val="auto"/>
                <w:kern w:val="0"/>
                <w:sz w:val="22"/>
                <w:szCs w:val="22"/>
                <w:u w:val="none"/>
                <w:shd w:val="clear" w:color="auto" w:fill="auto"/>
                <w:lang w:val="en-US" w:eastAsia="zh-CN" w:bidi="ar"/>
              </w:rPr>
              <w:t>总计</w:t>
            </w:r>
          </w:p>
        </w:tc>
        <w:tc>
          <w:tcPr>
            <w:tcW w:w="270" w:type="pct"/>
            <w:tcBorders>
              <w:top w:val="nil"/>
              <w:left w:val="nil"/>
              <w:bottom w:val="single" w:color="000000" w:sz="8" w:space="0"/>
              <w:right w:val="single" w:color="000000" w:sz="4" w:space="0"/>
            </w:tcBorders>
            <w:shd w:val="clear" w:color="auto" w:fill="auto"/>
            <w:noWrap/>
            <w:vAlign w:val="center"/>
          </w:tcPr>
          <w:p w14:paraId="39762594">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31</w:t>
            </w:r>
          </w:p>
        </w:tc>
        <w:tc>
          <w:tcPr>
            <w:tcW w:w="580" w:type="pct"/>
            <w:tcBorders>
              <w:top w:val="nil"/>
              <w:left w:val="nil"/>
              <w:bottom w:val="single" w:color="000000" w:sz="4" w:space="0"/>
              <w:right w:val="single" w:color="000000" w:sz="4" w:space="0"/>
            </w:tcBorders>
            <w:shd w:val="clear" w:color="auto" w:fill="auto"/>
            <w:noWrap/>
            <w:vAlign w:val="center"/>
          </w:tcPr>
          <w:p w14:paraId="0C5B9CE0">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7047.15</w:t>
            </w:r>
          </w:p>
        </w:tc>
        <w:tc>
          <w:tcPr>
            <w:tcW w:w="1540" w:type="pct"/>
            <w:tcBorders>
              <w:top w:val="nil"/>
              <w:left w:val="nil"/>
              <w:bottom w:val="single" w:color="000000" w:sz="4" w:space="0"/>
              <w:right w:val="single" w:color="000000" w:sz="4" w:space="0"/>
            </w:tcBorders>
            <w:shd w:val="clear" w:color="auto" w:fill="auto"/>
            <w:noWrap/>
            <w:vAlign w:val="center"/>
          </w:tcPr>
          <w:p w14:paraId="0229D7B0">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shd w:val="clear" w:color="auto" w:fill="auto"/>
              </w:rPr>
            </w:pPr>
            <w:r>
              <w:rPr>
                <w:rFonts w:hint="eastAsia" w:ascii="宋体" w:hAnsi="宋体" w:eastAsia="宋体" w:cs="宋体"/>
                <w:b/>
                <w:bCs/>
                <w:i w:val="0"/>
                <w:iCs w:val="0"/>
                <w:color w:val="auto"/>
                <w:kern w:val="0"/>
                <w:sz w:val="22"/>
                <w:szCs w:val="22"/>
                <w:u w:val="none"/>
                <w:shd w:val="clear" w:color="auto" w:fill="auto"/>
                <w:lang w:val="en-US" w:eastAsia="zh-CN" w:bidi="ar"/>
              </w:rPr>
              <w:t>总计</w:t>
            </w:r>
          </w:p>
        </w:tc>
        <w:tc>
          <w:tcPr>
            <w:tcW w:w="271" w:type="pct"/>
            <w:tcBorders>
              <w:top w:val="nil"/>
              <w:left w:val="nil"/>
              <w:bottom w:val="single" w:color="000000" w:sz="4" w:space="0"/>
              <w:right w:val="single" w:color="000000" w:sz="4" w:space="0"/>
            </w:tcBorders>
            <w:shd w:val="clear" w:color="auto" w:fill="auto"/>
            <w:noWrap/>
            <w:vAlign w:val="center"/>
          </w:tcPr>
          <w:p w14:paraId="698D3BFB">
            <w:pPr>
              <w:keepNext w:val="0"/>
              <w:keepLines w:val="0"/>
              <w:widowControl/>
              <w:suppressLineNumbers w:val="0"/>
              <w:jc w:val="center"/>
              <w:textAlignment w:val="center"/>
              <w:rPr>
                <w:rFonts w:hint="eastAsia" w:ascii="宋体" w:hAnsi="宋体" w:eastAsia="宋体" w:cs="宋体"/>
                <w:i w:val="0"/>
                <w:iCs w:val="0"/>
                <w:color w:val="auto"/>
                <w:sz w:val="22"/>
                <w:szCs w:val="22"/>
                <w:u w:val="none"/>
                <w:shd w:val="clear" w:color="auto" w:fill="auto"/>
              </w:rPr>
            </w:pPr>
            <w:r>
              <w:rPr>
                <w:rFonts w:hint="eastAsia" w:ascii="宋体" w:hAnsi="宋体" w:eastAsia="宋体" w:cs="宋体"/>
                <w:i w:val="0"/>
                <w:iCs w:val="0"/>
                <w:color w:val="auto"/>
                <w:kern w:val="0"/>
                <w:sz w:val="22"/>
                <w:szCs w:val="22"/>
                <w:u w:val="none"/>
                <w:shd w:val="clear" w:color="auto" w:fill="auto"/>
                <w:lang w:val="en-US" w:eastAsia="zh-CN" w:bidi="ar"/>
              </w:rPr>
              <w:t>62</w:t>
            </w:r>
          </w:p>
        </w:tc>
        <w:tc>
          <w:tcPr>
            <w:tcW w:w="700" w:type="pct"/>
            <w:tcBorders>
              <w:top w:val="nil"/>
              <w:left w:val="nil"/>
              <w:bottom w:val="single" w:color="000000" w:sz="4" w:space="0"/>
              <w:right w:val="single" w:color="000000" w:sz="4" w:space="0"/>
            </w:tcBorders>
            <w:shd w:val="clear" w:color="auto" w:fill="auto"/>
            <w:noWrap/>
            <w:vAlign w:val="center"/>
          </w:tcPr>
          <w:p w14:paraId="4FC92F8F">
            <w:pPr>
              <w:keepNext w:val="0"/>
              <w:keepLines w:val="0"/>
              <w:widowControl/>
              <w:suppressLineNumbers w:val="0"/>
              <w:jc w:val="right"/>
              <w:textAlignment w:val="center"/>
              <w:rPr>
                <w:rFonts w:hint="default" w:ascii="宋体" w:hAnsi="宋体" w:eastAsia="宋体" w:cs="宋体"/>
                <w:i w:val="0"/>
                <w:iCs w:val="0"/>
                <w:color w:val="auto"/>
                <w:sz w:val="22"/>
                <w:szCs w:val="22"/>
                <w:u w:val="none"/>
                <w:shd w:val="clear" w:color="auto" w:fill="auto"/>
                <w:lang w:val="en-US"/>
              </w:rPr>
            </w:pPr>
            <w:r>
              <w:rPr>
                <w:rFonts w:hint="eastAsia" w:ascii="宋体" w:hAnsi="宋体" w:cs="宋体"/>
                <w:i w:val="0"/>
                <w:iCs w:val="0"/>
                <w:color w:val="auto"/>
                <w:kern w:val="0"/>
                <w:sz w:val="22"/>
                <w:szCs w:val="22"/>
                <w:u w:val="none"/>
                <w:shd w:val="clear" w:color="auto" w:fill="auto"/>
                <w:lang w:val="en-US" w:eastAsia="zh-CN" w:bidi="ar"/>
              </w:rPr>
              <w:t>7047.15</w:t>
            </w:r>
          </w:p>
        </w:tc>
      </w:tr>
      <w:tr w14:paraId="5DF5EAF1">
        <w:tblPrEx>
          <w:shd w:val="clear" w:color="auto" w:fill="auto"/>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14:paraId="32AD17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本表反映部门本年度的总收支和年末结转结余情况。</w:t>
            </w:r>
          </w:p>
          <w:p w14:paraId="575AA00A">
            <w:pPr>
              <w:keepNext w:val="0"/>
              <w:keepLines w:val="0"/>
              <w:widowControl/>
              <w:suppressLineNumbers w:val="0"/>
              <w:ind w:firstLine="440" w:firstLineChars="20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本套报表金额单位转换时可能存在尾数误差。</w:t>
            </w:r>
          </w:p>
        </w:tc>
      </w:tr>
    </w:tbl>
    <w:p w14:paraId="683A42BE">
      <w:pPr>
        <w:spacing w:line="560" w:lineRule="exact"/>
        <w:jc w:val="center"/>
        <w:rPr>
          <w:rFonts w:cs="Times New Roman"/>
          <w:sz w:val="72"/>
          <w:szCs w:val="72"/>
        </w:rPr>
      </w:pPr>
    </w:p>
    <w:p w14:paraId="6E54165E">
      <w:pPr>
        <w:spacing w:line="560" w:lineRule="exact"/>
        <w:jc w:val="center"/>
        <w:rPr>
          <w:rFonts w:cs="Times New Roman"/>
          <w:sz w:val="72"/>
          <w:szCs w:val="72"/>
        </w:rPr>
      </w:pPr>
    </w:p>
    <w:p w14:paraId="68A30842">
      <w:pPr>
        <w:spacing w:line="560" w:lineRule="exact"/>
        <w:jc w:val="center"/>
        <w:rPr>
          <w:rFonts w:cs="Times New Roman"/>
          <w:sz w:val="72"/>
          <w:szCs w:val="72"/>
        </w:rPr>
      </w:pPr>
    </w:p>
    <w:p w14:paraId="32BA3D6F">
      <w:pPr>
        <w:spacing w:line="560" w:lineRule="exact"/>
        <w:jc w:val="center"/>
        <w:rPr>
          <w:rFonts w:cs="Times New Roman"/>
          <w:sz w:val="72"/>
          <w:szCs w:val="72"/>
        </w:rPr>
      </w:pPr>
    </w:p>
    <w:p w14:paraId="73742B1E">
      <w:pPr>
        <w:jc w:val="left"/>
        <w:rPr>
          <w:rFonts w:ascii="宋体" w:cs="Times New Roman"/>
          <w:sz w:val="32"/>
          <w:szCs w:val="32"/>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0" w:num="1"/>
          <w:docGrid w:type="lines" w:linePitch="312" w:charSpace="0"/>
        </w:sectPr>
      </w:pPr>
    </w:p>
    <w:tbl>
      <w:tblPr>
        <w:tblStyle w:val="8"/>
        <w:tblW w:w="5111" w:type="pct"/>
        <w:tblInd w:w="0" w:type="dxa"/>
        <w:shd w:val="clear" w:color="auto" w:fill="auto"/>
        <w:tblLayout w:type="autofit"/>
        <w:tblCellMar>
          <w:top w:w="0" w:type="dxa"/>
          <w:left w:w="108" w:type="dxa"/>
          <w:bottom w:w="0" w:type="dxa"/>
          <w:right w:w="108" w:type="dxa"/>
        </w:tblCellMar>
      </w:tblPr>
      <w:tblGrid>
        <w:gridCol w:w="1544"/>
        <w:gridCol w:w="1550"/>
        <w:gridCol w:w="222"/>
        <w:gridCol w:w="222"/>
        <w:gridCol w:w="3900"/>
        <w:gridCol w:w="986"/>
        <w:gridCol w:w="986"/>
        <w:gridCol w:w="721"/>
        <w:gridCol w:w="436"/>
        <w:gridCol w:w="222"/>
        <w:gridCol w:w="657"/>
        <w:gridCol w:w="216"/>
        <w:gridCol w:w="440"/>
        <w:gridCol w:w="1620"/>
        <w:gridCol w:w="767"/>
      </w:tblGrid>
      <w:tr w14:paraId="79D25A78">
        <w:tblPrEx>
          <w:tblCellMar>
            <w:top w:w="0" w:type="dxa"/>
            <w:left w:w="108" w:type="dxa"/>
            <w:bottom w:w="0" w:type="dxa"/>
            <w:right w:w="108" w:type="dxa"/>
          </w:tblCellMar>
        </w:tblPrEx>
        <w:trPr>
          <w:gridAfter w:val="1"/>
          <w:wAfter w:w="264" w:type="pct"/>
          <w:trHeight w:val="390" w:hRule="atLeast"/>
        </w:trPr>
        <w:tc>
          <w:tcPr>
            <w:tcW w:w="4735" w:type="pct"/>
            <w:gridSpan w:val="14"/>
            <w:tcBorders>
              <w:top w:val="nil"/>
              <w:left w:val="nil"/>
              <w:bottom w:val="nil"/>
              <w:right w:val="nil"/>
            </w:tcBorders>
            <w:shd w:val="clear" w:color="auto" w:fill="auto"/>
            <w:noWrap/>
            <w:vAlign w:val="bottom"/>
          </w:tcPr>
          <w:p w14:paraId="465D66D9">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14:paraId="2978085C">
        <w:tblPrEx>
          <w:tblCellMar>
            <w:top w:w="0" w:type="dxa"/>
            <w:left w:w="108" w:type="dxa"/>
            <w:bottom w:w="0" w:type="dxa"/>
            <w:right w:w="108" w:type="dxa"/>
          </w:tblCellMar>
        </w:tblPrEx>
        <w:trPr>
          <w:gridAfter w:val="1"/>
          <w:wAfter w:w="264" w:type="pct"/>
          <w:trHeight w:val="255" w:hRule="atLeast"/>
        </w:trPr>
        <w:tc>
          <w:tcPr>
            <w:tcW w:w="1068" w:type="pct"/>
            <w:gridSpan w:val="2"/>
            <w:tcBorders>
              <w:top w:val="nil"/>
              <w:left w:val="nil"/>
              <w:bottom w:val="nil"/>
              <w:right w:val="nil"/>
            </w:tcBorders>
            <w:shd w:val="clear" w:color="auto" w:fill="auto"/>
            <w:noWrap/>
            <w:vAlign w:val="bottom"/>
          </w:tcPr>
          <w:p w14:paraId="66D5F050">
            <w:pPr>
              <w:rPr>
                <w:rFonts w:hint="default" w:ascii="Arial" w:hAnsi="Arial" w:cs="Arial"/>
                <w:i w:val="0"/>
                <w:iCs w:val="0"/>
                <w:color w:val="000000"/>
                <w:sz w:val="20"/>
                <w:szCs w:val="20"/>
                <w:u w:val="none"/>
              </w:rPr>
            </w:pPr>
          </w:p>
        </w:tc>
        <w:tc>
          <w:tcPr>
            <w:tcW w:w="76" w:type="pct"/>
            <w:tcBorders>
              <w:top w:val="nil"/>
              <w:left w:val="nil"/>
              <w:bottom w:val="nil"/>
              <w:right w:val="nil"/>
            </w:tcBorders>
            <w:shd w:val="clear" w:color="auto" w:fill="auto"/>
            <w:noWrap/>
            <w:vAlign w:val="bottom"/>
          </w:tcPr>
          <w:p w14:paraId="45804AAB">
            <w:pPr>
              <w:rPr>
                <w:rFonts w:hint="default" w:ascii="Arial" w:hAnsi="Arial" w:cs="Arial"/>
                <w:i w:val="0"/>
                <w:iCs w:val="0"/>
                <w:color w:val="000000"/>
                <w:sz w:val="20"/>
                <w:szCs w:val="20"/>
                <w:u w:val="none"/>
              </w:rPr>
            </w:pPr>
          </w:p>
        </w:tc>
        <w:tc>
          <w:tcPr>
            <w:tcW w:w="76" w:type="pct"/>
            <w:tcBorders>
              <w:top w:val="nil"/>
              <w:left w:val="nil"/>
              <w:bottom w:val="nil"/>
              <w:right w:val="nil"/>
            </w:tcBorders>
            <w:shd w:val="clear" w:color="auto" w:fill="auto"/>
            <w:noWrap/>
            <w:vAlign w:val="bottom"/>
          </w:tcPr>
          <w:p w14:paraId="6FD3D826">
            <w:pPr>
              <w:rPr>
                <w:rFonts w:hint="default" w:ascii="Arial" w:hAnsi="Arial" w:cs="Arial"/>
                <w:i w:val="0"/>
                <w:iCs w:val="0"/>
                <w:color w:val="000000"/>
                <w:sz w:val="20"/>
                <w:szCs w:val="20"/>
                <w:u w:val="none"/>
              </w:rPr>
            </w:pPr>
          </w:p>
        </w:tc>
        <w:tc>
          <w:tcPr>
            <w:tcW w:w="1346" w:type="pct"/>
            <w:tcBorders>
              <w:top w:val="nil"/>
              <w:left w:val="nil"/>
              <w:bottom w:val="nil"/>
              <w:right w:val="nil"/>
            </w:tcBorders>
            <w:shd w:val="clear" w:color="auto" w:fill="auto"/>
            <w:noWrap/>
            <w:vAlign w:val="bottom"/>
          </w:tcPr>
          <w:p w14:paraId="733FFA42">
            <w:pPr>
              <w:rPr>
                <w:rFonts w:hint="default" w:ascii="Arial" w:hAnsi="Arial" w:cs="Arial"/>
                <w:i w:val="0"/>
                <w:iCs w:val="0"/>
                <w:color w:val="000000"/>
                <w:sz w:val="20"/>
                <w:szCs w:val="20"/>
                <w:u w:val="none"/>
              </w:rPr>
            </w:pPr>
          </w:p>
        </w:tc>
        <w:tc>
          <w:tcPr>
            <w:tcW w:w="340" w:type="pct"/>
            <w:tcBorders>
              <w:top w:val="nil"/>
              <w:left w:val="nil"/>
              <w:bottom w:val="nil"/>
              <w:right w:val="nil"/>
            </w:tcBorders>
            <w:shd w:val="clear" w:color="auto" w:fill="auto"/>
            <w:noWrap/>
            <w:vAlign w:val="bottom"/>
          </w:tcPr>
          <w:p w14:paraId="578D589E">
            <w:pPr>
              <w:rPr>
                <w:rFonts w:hint="default" w:ascii="Arial" w:hAnsi="Arial" w:cs="Arial"/>
                <w:i w:val="0"/>
                <w:iCs w:val="0"/>
                <w:color w:val="000000"/>
                <w:sz w:val="20"/>
                <w:szCs w:val="20"/>
                <w:u w:val="none"/>
              </w:rPr>
            </w:pPr>
          </w:p>
        </w:tc>
        <w:tc>
          <w:tcPr>
            <w:tcW w:w="340" w:type="pct"/>
            <w:tcBorders>
              <w:top w:val="nil"/>
              <w:left w:val="nil"/>
              <w:bottom w:val="nil"/>
              <w:right w:val="nil"/>
            </w:tcBorders>
            <w:shd w:val="clear" w:color="auto" w:fill="auto"/>
            <w:noWrap/>
            <w:vAlign w:val="bottom"/>
          </w:tcPr>
          <w:p w14:paraId="1B5C8400">
            <w:pPr>
              <w:rPr>
                <w:rFonts w:hint="default" w:ascii="Arial" w:hAnsi="Arial" w:cs="Arial"/>
                <w:i w:val="0"/>
                <w:iCs w:val="0"/>
                <w:color w:val="000000"/>
                <w:sz w:val="20"/>
                <w:szCs w:val="20"/>
                <w:u w:val="none"/>
              </w:rPr>
            </w:pPr>
          </w:p>
        </w:tc>
        <w:tc>
          <w:tcPr>
            <w:tcW w:w="249" w:type="pct"/>
            <w:tcBorders>
              <w:top w:val="nil"/>
              <w:left w:val="nil"/>
              <w:bottom w:val="nil"/>
              <w:right w:val="nil"/>
            </w:tcBorders>
            <w:shd w:val="clear" w:color="auto" w:fill="auto"/>
            <w:noWrap/>
            <w:vAlign w:val="bottom"/>
          </w:tcPr>
          <w:p w14:paraId="0612FA37">
            <w:pPr>
              <w:rPr>
                <w:rFonts w:hint="default" w:ascii="Arial" w:hAnsi="Arial" w:cs="Arial"/>
                <w:i w:val="0"/>
                <w:iCs w:val="0"/>
                <w:color w:val="000000"/>
                <w:sz w:val="20"/>
                <w:szCs w:val="20"/>
                <w:u w:val="none"/>
              </w:rPr>
            </w:pPr>
          </w:p>
        </w:tc>
        <w:tc>
          <w:tcPr>
            <w:tcW w:w="150" w:type="pct"/>
            <w:tcBorders>
              <w:top w:val="nil"/>
              <w:left w:val="nil"/>
              <w:bottom w:val="nil"/>
              <w:right w:val="nil"/>
            </w:tcBorders>
            <w:shd w:val="clear" w:color="auto" w:fill="auto"/>
            <w:noWrap/>
            <w:vAlign w:val="bottom"/>
          </w:tcPr>
          <w:p w14:paraId="2B794010">
            <w:pPr>
              <w:rPr>
                <w:rFonts w:hint="default" w:ascii="Arial" w:hAnsi="Arial" w:cs="Arial"/>
                <w:i w:val="0"/>
                <w:iCs w:val="0"/>
                <w:color w:val="000000"/>
                <w:sz w:val="20"/>
                <w:szCs w:val="20"/>
                <w:u w:val="none"/>
              </w:rPr>
            </w:pPr>
          </w:p>
        </w:tc>
        <w:tc>
          <w:tcPr>
            <w:tcW w:w="76" w:type="pct"/>
            <w:tcBorders>
              <w:top w:val="nil"/>
              <w:left w:val="nil"/>
              <w:bottom w:val="nil"/>
              <w:right w:val="nil"/>
            </w:tcBorders>
            <w:shd w:val="clear" w:color="auto" w:fill="auto"/>
            <w:noWrap/>
            <w:vAlign w:val="bottom"/>
          </w:tcPr>
          <w:p w14:paraId="56A1DE29">
            <w:pPr>
              <w:rPr>
                <w:rFonts w:hint="default" w:ascii="Arial" w:hAnsi="Arial" w:cs="Arial"/>
                <w:i w:val="0"/>
                <w:iCs w:val="0"/>
                <w:color w:val="000000"/>
                <w:sz w:val="20"/>
                <w:szCs w:val="20"/>
                <w:u w:val="none"/>
              </w:rPr>
            </w:pPr>
          </w:p>
        </w:tc>
        <w:tc>
          <w:tcPr>
            <w:tcW w:w="302" w:type="pct"/>
            <w:gridSpan w:val="2"/>
            <w:tcBorders>
              <w:top w:val="nil"/>
              <w:left w:val="nil"/>
              <w:bottom w:val="nil"/>
              <w:right w:val="nil"/>
            </w:tcBorders>
            <w:shd w:val="clear" w:color="auto" w:fill="auto"/>
            <w:noWrap/>
            <w:vAlign w:val="bottom"/>
          </w:tcPr>
          <w:p w14:paraId="612F11B1">
            <w:pPr>
              <w:rPr>
                <w:rFonts w:hint="default" w:ascii="Arial" w:hAnsi="Arial" w:cs="Arial"/>
                <w:i w:val="0"/>
                <w:iCs w:val="0"/>
                <w:color w:val="000000"/>
                <w:sz w:val="20"/>
                <w:szCs w:val="20"/>
                <w:u w:val="none"/>
              </w:rPr>
            </w:pPr>
          </w:p>
        </w:tc>
        <w:tc>
          <w:tcPr>
            <w:tcW w:w="708" w:type="pct"/>
            <w:gridSpan w:val="2"/>
            <w:tcBorders>
              <w:top w:val="nil"/>
              <w:left w:val="nil"/>
              <w:bottom w:val="nil"/>
              <w:right w:val="nil"/>
            </w:tcBorders>
            <w:shd w:val="clear" w:color="auto" w:fill="auto"/>
            <w:noWrap/>
            <w:vAlign w:val="bottom"/>
          </w:tcPr>
          <w:p w14:paraId="1FBB610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37FC5F29">
        <w:tblPrEx>
          <w:shd w:val="clear" w:color="auto" w:fill="auto"/>
          <w:tblCellMar>
            <w:top w:w="0" w:type="dxa"/>
            <w:left w:w="108" w:type="dxa"/>
            <w:bottom w:w="0" w:type="dxa"/>
            <w:right w:w="108" w:type="dxa"/>
          </w:tblCellMar>
        </w:tblPrEx>
        <w:trPr>
          <w:gridAfter w:val="1"/>
          <w:wAfter w:w="264" w:type="pct"/>
          <w:trHeight w:val="255" w:hRule="atLeast"/>
        </w:trPr>
        <w:tc>
          <w:tcPr>
            <w:tcW w:w="1068" w:type="pct"/>
            <w:gridSpan w:val="2"/>
            <w:tcBorders>
              <w:top w:val="nil"/>
              <w:left w:val="nil"/>
              <w:bottom w:val="nil"/>
              <w:right w:val="nil"/>
            </w:tcBorders>
            <w:shd w:val="clear" w:color="auto" w:fill="auto"/>
            <w:noWrap/>
            <w:vAlign w:val="bottom"/>
          </w:tcPr>
          <w:p w14:paraId="180B74F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76" w:type="pct"/>
            <w:tcBorders>
              <w:top w:val="nil"/>
              <w:left w:val="nil"/>
              <w:bottom w:val="nil"/>
              <w:right w:val="nil"/>
            </w:tcBorders>
            <w:shd w:val="clear" w:color="auto" w:fill="auto"/>
            <w:noWrap/>
            <w:vAlign w:val="bottom"/>
          </w:tcPr>
          <w:p w14:paraId="5595543B">
            <w:pPr>
              <w:rPr>
                <w:rFonts w:hint="default" w:ascii="Arial" w:hAnsi="Arial" w:cs="Arial"/>
                <w:i w:val="0"/>
                <w:iCs w:val="0"/>
                <w:color w:val="000000"/>
                <w:sz w:val="20"/>
                <w:szCs w:val="20"/>
                <w:u w:val="none"/>
              </w:rPr>
            </w:pPr>
          </w:p>
        </w:tc>
        <w:tc>
          <w:tcPr>
            <w:tcW w:w="76" w:type="pct"/>
            <w:tcBorders>
              <w:top w:val="nil"/>
              <w:left w:val="nil"/>
              <w:bottom w:val="nil"/>
              <w:right w:val="nil"/>
            </w:tcBorders>
            <w:shd w:val="clear" w:color="auto" w:fill="auto"/>
            <w:noWrap/>
            <w:vAlign w:val="bottom"/>
          </w:tcPr>
          <w:p w14:paraId="24EA5DE8">
            <w:pPr>
              <w:rPr>
                <w:rFonts w:hint="default" w:ascii="Arial" w:hAnsi="Arial" w:cs="Arial"/>
                <w:i w:val="0"/>
                <w:iCs w:val="0"/>
                <w:color w:val="000000"/>
                <w:sz w:val="20"/>
                <w:szCs w:val="20"/>
                <w:u w:val="none"/>
              </w:rPr>
            </w:pPr>
          </w:p>
        </w:tc>
        <w:tc>
          <w:tcPr>
            <w:tcW w:w="1346" w:type="pct"/>
            <w:tcBorders>
              <w:top w:val="nil"/>
              <w:left w:val="nil"/>
              <w:bottom w:val="nil"/>
              <w:right w:val="nil"/>
            </w:tcBorders>
            <w:shd w:val="clear" w:color="auto" w:fill="auto"/>
            <w:noWrap/>
            <w:vAlign w:val="bottom"/>
          </w:tcPr>
          <w:p w14:paraId="27341389">
            <w:pPr>
              <w:rPr>
                <w:rFonts w:hint="default" w:ascii="Arial" w:hAnsi="Arial" w:cs="Arial"/>
                <w:i w:val="0"/>
                <w:iCs w:val="0"/>
                <w:color w:val="000000"/>
                <w:sz w:val="20"/>
                <w:szCs w:val="20"/>
                <w:u w:val="none"/>
              </w:rPr>
            </w:pPr>
          </w:p>
        </w:tc>
        <w:tc>
          <w:tcPr>
            <w:tcW w:w="340" w:type="pct"/>
            <w:tcBorders>
              <w:top w:val="nil"/>
              <w:left w:val="nil"/>
              <w:bottom w:val="nil"/>
              <w:right w:val="nil"/>
            </w:tcBorders>
            <w:shd w:val="clear" w:color="auto" w:fill="auto"/>
            <w:noWrap/>
            <w:vAlign w:val="bottom"/>
          </w:tcPr>
          <w:p w14:paraId="09094752">
            <w:pPr>
              <w:rPr>
                <w:rFonts w:hint="default" w:ascii="Arial" w:hAnsi="Arial" w:cs="Arial"/>
                <w:i w:val="0"/>
                <w:iCs w:val="0"/>
                <w:color w:val="000000"/>
                <w:sz w:val="20"/>
                <w:szCs w:val="20"/>
                <w:u w:val="none"/>
              </w:rPr>
            </w:pPr>
          </w:p>
        </w:tc>
        <w:tc>
          <w:tcPr>
            <w:tcW w:w="340" w:type="pct"/>
            <w:tcBorders>
              <w:top w:val="nil"/>
              <w:left w:val="nil"/>
              <w:bottom w:val="nil"/>
              <w:right w:val="nil"/>
            </w:tcBorders>
            <w:shd w:val="clear" w:color="auto" w:fill="auto"/>
            <w:noWrap/>
            <w:vAlign w:val="bottom"/>
          </w:tcPr>
          <w:p w14:paraId="67F28DA7">
            <w:pPr>
              <w:rPr>
                <w:rFonts w:hint="default" w:ascii="Arial" w:hAnsi="Arial" w:cs="Arial"/>
                <w:i w:val="0"/>
                <w:iCs w:val="0"/>
                <w:color w:val="000000"/>
                <w:sz w:val="20"/>
                <w:szCs w:val="20"/>
                <w:u w:val="none"/>
              </w:rPr>
            </w:pPr>
          </w:p>
        </w:tc>
        <w:tc>
          <w:tcPr>
            <w:tcW w:w="249" w:type="pct"/>
            <w:tcBorders>
              <w:top w:val="nil"/>
              <w:left w:val="nil"/>
              <w:bottom w:val="nil"/>
              <w:right w:val="nil"/>
            </w:tcBorders>
            <w:shd w:val="clear" w:color="auto" w:fill="auto"/>
            <w:noWrap/>
            <w:vAlign w:val="bottom"/>
          </w:tcPr>
          <w:p w14:paraId="61BBFDB3">
            <w:pPr>
              <w:rPr>
                <w:rFonts w:hint="default" w:ascii="Arial" w:hAnsi="Arial" w:cs="Arial"/>
                <w:i w:val="0"/>
                <w:iCs w:val="0"/>
                <w:color w:val="000000"/>
                <w:sz w:val="20"/>
                <w:szCs w:val="20"/>
                <w:u w:val="none"/>
              </w:rPr>
            </w:pPr>
          </w:p>
        </w:tc>
        <w:tc>
          <w:tcPr>
            <w:tcW w:w="150" w:type="pct"/>
            <w:tcBorders>
              <w:top w:val="nil"/>
              <w:left w:val="nil"/>
              <w:bottom w:val="nil"/>
              <w:right w:val="nil"/>
            </w:tcBorders>
            <w:shd w:val="clear" w:color="auto" w:fill="auto"/>
            <w:noWrap/>
            <w:vAlign w:val="bottom"/>
          </w:tcPr>
          <w:p w14:paraId="6E0CEBE6">
            <w:pPr>
              <w:rPr>
                <w:rFonts w:hint="default" w:ascii="Arial" w:hAnsi="Arial" w:cs="Arial"/>
                <w:i w:val="0"/>
                <w:iCs w:val="0"/>
                <w:color w:val="000000"/>
                <w:sz w:val="20"/>
                <w:szCs w:val="20"/>
                <w:u w:val="none"/>
              </w:rPr>
            </w:pPr>
          </w:p>
        </w:tc>
        <w:tc>
          <w:tcPr>
            <w:tcW w:w="76" w:type="pct"/>
            <w:tcBorders>
              <w:top w:val="nil"/>
              <w:left w:val="nil"/>
              <w:bottom w:val="nil"/>
              <w:right w:val="nil"/>
            </w:tcBorders>
            <w:shd w:val="clear" w:color="auto" w:fill="auto"/>
            <w:noWrap/>
            <w:vAlign w:val="bottom"/>
          </w:tcPr>
          <w:p w14:paraId="0F22E355">
            <w:pPr>
              <w:rPr>
                <w:rFonts w:hint="default" w:ascii="Arial" w:hAnsi="Arial" w:cs="Arial"/>
                <w:i w:val="0"/>
                <w:iCs w:val="0"/>
                <w:color w:val="000000"/>
                <w:sz w:val="20"/>
                <w:szCs w:val="20"/>
                <w:u w:val="none"/>
              </w:rPr>
            </w:pPr>
          </w:p>
        </w:tc>
        <w:tc>
          <w:tcPr>
            <w:tcW w:w="302" w:type="pct"/>
            <w:gridSpan w:val="2"/>
            <w:tcBorders>
              <w:top w:val="nil"/>
              <w:left w:val="nil"/>
              <w:bottom w:val="nil"/>
              <w:right w:val="nil"/>
            </w:tcBorders>
            <w:shd w:val="clear" w:color="auto" w:fill="auto"/>
            <w:noWrap/>
            <w:vAlign w:val="bottom"/>
          </w:tcPr>
          <w:p w14:paraId="58CA8C26">
            <w:pPr>
              <w:rPr>
                <w:rFonts w:hint="default" w:ascii="Arial" w:hAnsi="Arial" w:cs="Arial"/>
                <w:i w:val="0"/>
                <w:iCs w:val="0"/>
                <w:color w:val="000000"/>
                <w:sz w:val="20"/>
                <w:szCs w:val="20"/>
                <w:u w:val="none"/>
              </w:rPr>
            </w:pPr>
          </w:p>
        </w:tc>
        <w:tc>
          <w:tcPr>
            <w:tcW w:w="708" w:type="pct"/>
            <w:gridSpan w:val="2"/>
            <w:tcBorders>
              <w:top w:val="nil"/>
              <w:left w:val="nil"/>
              <w:bottom w:val="nil"/>
              <w:right w:val="nil"/>
            </w:tcBorders>
            <w:shd w:val="clear" w:color="auto" w:fill="auto"/>
            <w:noWrap/>
            <w:vAlign w:val="bottom"/>
          </w:tcPr>
          <w:p w14:paraId="3E73BCD7">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938B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56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27B1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6234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3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35A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24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0544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4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AA6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22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294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557" w:type="pct"/>
            <w:vMerge w:val="restart"/>
            <w:tcBorders>
              <w:top w:val="single" w:color="000000" w:sz="4" w:space="0"/>
              <w:left w:val="single" w:color="000000" w:sz="4" w:space="0"/>
              <w:bottom w:val="single" w:color="000000" w:sz="4" w:space="0"/>
              <w:right w:val="nil"/>
            </w:tcBorders>
            <w:shd w:val="clear" w:color="auto" w:fill="auto"/>
            <w:vAlign w:val="center"/>
          </w:tcPr>
          <w:p w14:paraId="194B2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FA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9AE3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1"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7F25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1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955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31536">
            <w:pPr>
              <w:jc w:val="center"/>
              <w:rPr>
                <w:rFonts w:hint="eastAsia" w:ascii="宋体" w:hAnsi="宋体" w:eastAsia="宋体" w:cs="宋体"/>
                <w:i w:val="0"/>
                <w:iCs w:val="0"/>
                <w:color w:val="000000"/>
                <w:sz w:val="22"/>
                <w:szCs w:val="22"/>
                <w:u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64525F">
            <w:pPr>
              <w:jc w:val="center"/>
              <w:rPr>
                <w:rFonts w:hint="eastAsia" w:ascii="宋体" w:hAnsi="宋体" w:eastAsia="宋体" w:cs="宋体"/>
                <w:i w:val="0"/>
                <w:iCs w:val="0"/>
                <w:color w:val="000000"/>
                <w:sz w:val="22"/>
                <w:szCs w:val="22"/>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70AAE">
            <w:pPr>
              <w:jc w:val="center"/>
              <w:rPr>
                <w:rFonts w:hint="eastAsia" w:ascii="宋体" w:hAnsi="宋体" w:eastAsia="宋体" w:cs="宋体"/>
                <w:i w:val="0"/>
                <w:iCs w:val="0"/>
                <w:color w:val="000000"/>
                <w:sz w:val="22"/>
                <w:szCs w:val="22"/>
                <w:u w:val="none"/>
              </w:rPr>
            </w:pPr>
          </w:p>
        </w:tc>
        <w:tc>
          <w:tcPr>
            <w:tcW w:w="1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DE74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0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8B0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其中：教育收费</w:t>
            </w:r>
          </w:p>
        </w:tc>
        <w:tc>
          <w:tcPr>
            <w:tcW w:w="22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CF13AB">
            <w:pPr>
              <w:jc w:val="center"/>
              <w:rPr>
                <w:rFonts w:hint="eastAsia" w:ascii="宋体" w:hAnsi="宋体" w:eastAsia="宋体" w:cs="宋体"/>
                <w:i w:val="0"/>
                <w:iCs w:val="0"/>
                <w:color w:val="000000"/>
                <w:sz w:val="22"/>
                <w:szCs w:val="22"/>
                <w:u w:val="none"/>
              </w:rPr>
            </w:pPr>
          </w:p>
        </w:tc>
        <w:tc>
          <w:tcPr>
            <w:tcW w:w="557" w:type="pct"/>
            <w:vMerge w:val="continue"/>
            <w:tcBorders>
              <w:top w:val="single" w:color="000000" w:sz="4" w:space="0"/>
              <w:left w:val="single" w:color="000000" w:sz="4" w:space="0"/>
              <w:bottom w:val="single" w:color="000000" w:sz="4" w:space="0"/>
              <w:right w:val="nil"/>
            </w:tcBorders>
            <w:shd w:val="clear" w:color="auto" w:fill="auto"/>
            <w:vAlign w:val="center"/>
          </w:tcPr>
          <w:p w14:paraId="784E07D3">
            <w:pPr>
              <w:jc w:val="center"/>
              <w:rPr>
                <w:rFonts w:hint="eastAsia" w:ascii="宋体" w:hAnsi="宋体" w:eastAsia="宋体" w:cs="宋体"/>
                <w:i w:val="0"/>
                <w:iCs w:val="0"/>
                <w:color w:val="000000"/>
                <w:sz w:val="22"/>
                <w:szCs w:val="22"/>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1428B">
            <w:pPr>
              <w:jc w:val="center"/>
              <w:rPr>
                <w:rFonts w:hint="eastAsia" w:ascii="宋体" w:hAnsi="宋体" w:eastAsia="宋体" w:cs="宋体"/>
                <w:i w:val="0"/>
                <w:iCs w:val="0"/>
                <w:color w:val="000000"/>
                <w:sz w:val="22"/>
                <w:szCs w:val="22"/>
                <w:u w:val="none"/>
              </w:rPr>
            </w:pPr>
          </w:p>
        </w:tc>
      </w:tr>
      <w:tr w14:paraId="17F99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0DEE0">
            <w:pPr>
              <w:jc w:val="center"/>
              <w:rPr>
                <w:rFonts w:hint="eastAsia" w:ascii="宋体" w:hAnsi="宋体" w:eastAsia="宋体" w:cs="宋体"/>
                <w:i w:val="0"/>
                <w:iCs w:val="0"/>
                <w:color w:val="000000"/>
                <w:sz w:val="22"/>
                <w:szCs w:val="22"/>
                <w:u w:val="none"/>
              </w:rPr>
            </w:pP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6FD92">
            <w:pPr>
              <w:jc w:val="center"/>
              <w:rPr>
                <w:rFonts w:hint="eastAsia" w:ascii="宋体" w:hAnsi="宋体" w:eastAsia="宋体" w:cs="宋体"/>
                <w:i w:val="0"/>
                <w:iCs w:val="0"/>
                <w:color w:val="000000"/>
                <w:sz w:val="22"/>
                <w:szCs w:val="22"/>
                <w:u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9B150">
            <w:pPr>
              <w:jc w:val="center"/>
              <w:rPr>
                <w:rFonts w:hint="eastAsia" w:ascii="宋体" w:hAnsi="宋体" w:eastAsia="宋体" w:cs="宋体"/>
                <w:i w:val="0"/>
                <w:iCs w:val="0"/>
                <w:color w:val="000000"/>
                <w:sz w:val="22"/>
                <w:szCs w:val="22"/>
                <w:u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1D91E7">
            <w:pPr>
              <w:jc w:val="center"/>
              <w:rPr>
                <w:rFonts w:hint="eastAsia" w:ascii="宋体" w:hAnsi="宋体" w:eastAsia="宋体" w:cs="宋体"/>
                <w:i w:val="0"/>
                <w:iCs w:val="0"/>
                <w:color w:val="000000"/>
                <w:sz w:val="22"/>
                <w:szCs w:val="22"/>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875BA">
            <w:pPr>
              <w:jc w:val="center"/>
              <w:rPr>
                <w:rFonts w:hint="eastAsia" w:ascii="宋体" w:hAnsi="宋体" w:eastAsia="宋体" w:cs="宋体"/>
                <w:i w:val="0"/>
                <w:iCs w:val="0"/>
                <w:color w:val="000000"/>
                <w:sz w:val="22"/>
                <w:szCs w:val="22"/>
                <w:u w:val="none"/>
              </w:rPr>
            </w:pPr>
          </w:p>
        </w:tc>
        <w:tc>
          <w:tcPr>
            <w:tcW w:w="1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7AB9E">
            <w:pPr>
              <w:jc w:val="center"/>
              <w:rPr>
                <w:rFonts w:hint="eastAsia" w:ascii="宋体" w:hAnsi="宋体" w:eastAsia="宋体" w:cs="宋体"/>
                <w:i w:val="0"/>
                <w:iCs w:val="0"/>
                <w:color w:val="000000"/>
                <w:sz w:val="22"/>
                <w:szCs w:val="22"/>
                <w:u w:val="none"/>
              </w:rPr>
            </w:pPr>
          </w:p>
        </w:tc>
        <w:tc>
          <w:tcPr>
            <w:tcW w:w="30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4471C">
            <w:pPr>
              <w:jc w:val="center"/>
              <w:rPr>
                <w:rFonts w:hint="eastAsia" w:ascii="宋体" w:hAnsi="宋体" w:eastAsia="宋体" w:cs="宋体"/>
                <w:i w:val="0"/>
                <w:iCs w:val="0"/>
                <w:color w:val="000000"/>
                <w:sz w:val="22"/>
                <w:szCs w:val="22"/>
                <w:u w:val="none"/>
              </w:rPr>
            </w:pPr>
          </w:p>
        </w:tc>
        <w:tc>
          <w:tcPr>
            <w:tcW w:w="22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51F8A">
            <w:pPr>
              <w:jc w:val="center"/>
              <w:rPr>
                <w:rFonts w:hint="eastAsia" w:ascii="宋体" w:hAnsi="宋体" w:eastAsia="宋体" w:cs="宋体"/>
                <w:i w:val="0"/>
                <w:iCs w:val="0"/>
                <w:color w:val="000000"/>
                <w:sz w:val="22"/>
                <w:szCs w:val="22"/>
                <w:u w:val="none"/>
              </w:rPr>
            </w:pPr>
          </w:p>
        </w:tc>
        <w:tc>
          <w:tcPr>
            <w:tcW w:w="557" w:type="pct"/>
            <w:vMerge w:val="continue"/>
            <w:tcBorders>
              <w:top w:val="single" w:color="000000" w:sz="4" w:space="0"/>
              <w:left w:val="single" w:color="000000" w:sz="4" w:space="0"/>
              <w:bottom w:val="single" w:color="000000" w:sz="4" w:space="0"/>
              <w:right w:val="nil"/>
            </w:tcBorders>
            <w:shd w:val="clear" w:color="auto" w:fill="auto"/>
            <w:vAlign w:val="center"/>
          </w:tcPr>
          <w:p w14:paraId="3A3F35D0">
            <w:pPr>
              <w:jc w:val="center"/>
              <w:rPr>
                <w:rFonts w:hint="eastAsia" w:ascii="宋体" w:hAnsi="宋体" w:eastAsia="宋体" w:cs="宋体"/>
                <w:i w:val="0"/>
                <w:iCs w:val="0"/>
                <w:color w:val="000000"/>
                <w:sz w:val="22"/>
                <w:szCs w:val="22"/>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355CBF">
            <w:pPr>
              <w:jc w:val="center"/>
              <w:rPr>
                <w:rFonts w:hint="eastAsia" w:ascii="宋体" w:hAnsi="宋体" w:eastAsia="宋体" w:cs="宋体"/>
                <w:i w:val="0"/>
                <w:iCs w:val="0"/>
                <w:color w:val="000000"/>
                <w:sz w:val="22"/>
                <w:szCs w:val="22"/>
                <w:u w:val="none"/>
              </w:rPr>
            </w:pPr>
          </w:p>
        </w:tc>
      </w:tr>
      <w:tr w14:paraId="78AEB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221"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E78003">
            <w:pPr>
              <w:jc w:val="center"/>
              <w:rPr>
                <w:rFonts w:hint="eastAsia" w:ascii="宋体" w:hAnsi="宋体" w:eastAsia="宋体" w:cs="宋体"/>
                <w:i w:val="0"/>
                <w:iCs w:val="0"/>
                <w:color w:val="000000"/>
                <w:sz w:val="22"/>
                <w:szCs w:val="22"/>
                <w:u w:val="none"/>
              </w:rPr>
            </w:pPr>
          </w:p>
        </w:tc>
        <w:tc>
          <w:tcPr>
            <w:tcW w:w="1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9B86D2">
            <w:pPr>
              <w:jc w:val="center"/>
              <w:rPr>
                <w:rFonts w:hint="eastAsia" w:ascii="宋体" w:hAnsi="宋体" w:eastAsia="宋体" w:cs="宋体"/>
                <w:i w:val="0"/>
                <w:iCs w:val="0"/>
                <w:color w:val="000000"/>
                <w:sz w:val="22"/>
                <w:szCs w:val="22"/>
                <w:u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B7485">
            <w:pPr>
              <w:jc w:val="center"/>
              <w:rPr>
                <w:rFonts w:hint="eastAsia" w:ascii="宋体" w:hAnsi="宋体" w:eastAsia="宋体" w:cs="宋体"/>
                <w:i w:val="0"/>
                <w:iCs w:val="0"/>
                <w:color w:val="000000"/>
                <w:sz w:val="22"/>
                <w:szCs w:val="22"/>
                <w:u w:val="none"/>
              </w:rPr>
            </w:pPr>
          </w:p>
        </w:tc>
        <w:tc>
          <w:tcPr>
            <w:tcW w:w="3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1AD41">
            <w:pPr>
              <w:jc w:val="center"/>
              <w:rPr>
                <w:rFonts w:hint="eastAsia" w:ascii="宋体" w:hAnsi="宋体" w:eastAsia="宋体" w:cs="宋体"/>
                <w:i w:val="0"/>
                <w:iCs w:val="0"/>
                <w:color w:val="000000"/>
                <w:sz w:val="22"/>
                <w:szCs w:val="22"/>
                <w:u w:val="none"/>
              </w:rPr>
            </w:pPr>
          </w:p>
        </w:tc>
        <w:tc>
          <w:tcPr>
            <w:tcW w:w="24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676665">
            <w:pPr>
              <w:jc w:val="center"/>
              <w:rPr>
                <w:rFonts w:hint="eastAsia" w:ascii="宋体" w:hAnsi="宋体" w:eastAsia="宋体" w:cs="宋体"/>
                <w:i w:val="0"/>
                <w:iCs w:val="0"/>
                <w:color w:val="000000"/>
                <w:sz w:val="22"/>
                <w:szCs w:val="22"/>
                <w:u w:val="none"/>
              </w:rPr>
            </w:pPr>
          </w:p>
        </w:tc>
        <w:tc>
          <w:tcPr>
            <w:tcW w:w="1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947AD">
            <w:pPr>
              <w:jc w:val="center"/>
              <w:rPr>
                <w:rFonts w:hint="eastAsia" w:ascii="宋体" w:hAnsi="宋体" w:eastAsia="宋体" w:cs="宋体"/>
                <w:i w:val="0"/>
                <w:iCs w:val="0"/>
                <w:color w:val="000000"/>
                <w:sz w:val="22"/>
                <w:szCs w:val="22"/>
                <w:u w:val="none"/>
              </w:rPr>
            </w:pPr>
          </w:p>
        </w:tc>
        <w:tc>
          <w:tcPr>
            <w:tcW w:w="30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C1E19">
            <w:pPr>
              <w:jc w:val="center"/>
              <w:rPr>
                <w:rFonts w:hint="eastAsia" w:ascii="宋体" w:hAnsi="宋体" w:eastAsia="宋体" w:cs="宋体"/>
                <w:i w:val="0"/>
                <w:iCs w:val="0"/>
                <w:color w:val="000000"/>
                <w:sz w:val="22"/>
                <w:szCs w:val="22"/>
                <w:u w:val="none"/>
              </w:rPr>
            </w:pPr>
          </w:p>
        </w:tc>
        <w:tc>
          <w:tcPr>
            <w:tcW w:w="22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75DF72">
            <w:pPr>
              <w:jc w:val="center"/>
              <w:rPr>
                <w:rFonts w:hint="eastAsia" w:ascii="宋体" w:hAnsi="宋体" w:eastAsia="宋体" w:cs="宋体"/>
                <w:i w:val="0"/>
                <w:iCs w:val="0"/>
                <w:color w:val="000000"/>
                <w:sz w:val="22"/>
                <w:szCs w:val="22"/>
                <w:u w:val="none"/>
              </w:rPr>
            </w:pPr>
          </w:p>
        </w:tc>
        <w:tc>
          <w:tcPr>
            <w:tcW w:w="557" w:type="pct"/>
            <w:vMerge w:val="continue"/>
            <w:tcBorders>
              <w:top w:val="single" w:color="000000" w:sz="4" w:space="0"/>
              <w:left w:val="single" w:color="000000" w:sz="4" w:space="0"/>
              <w:bottom w:val="single" w:color="000000" w:sz="4" w:space="0"/>
              <w:right w:val="nil"/>
            </w:tcBorders>
            <w:shd w:val="clear" w:color="auto" w:fill="auto"/>
            <w:vAlign w:val="center"/>
          </w:tcPr>
          <w:p w14:paraId="2A5DAD30">
            <w:pPr>
              <w:jc w:val="center"/>
              <w:rPr>
                <w:rFonts w:hint="eastAsia" w:ascii="宋体" w:hAnsi="宋体" w:eastAsia="宋体" w:cs="宋体"/>
                <w:i w:val="0"/>
                <w:iCs w:val="0"/>
                <w:color w:val="000000"/>
                <w:sz w:val="22"/>
                <w:szCs w:val="22"/>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8CB880">
            <w:pPr>
              <w:jc w:val="center"/>
              <w:rPr>
                <w:rFonts w:hint="eastAsia" w:ascii="宋体" w:hAnsi="宋体" w:eastAsia="宋体" w:cs="宋体"/>
                <w:i w:val="0"/>
                <w:iCs w:val="0"/>
                <w:color w:val="000000"/>
                <w:sz w:val="22"/>
                <w:szCs w:val="22"/>
                <w:u w:val="none"/>
              </w:rPr>
            </w:pPr>
          </w:p>
        </w:tc>
      </w:tr>
      <w:tr w14:paraId="1B5EF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943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855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5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AAA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55E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B3C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A29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778A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BF0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38A8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563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8E052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321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2A228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6EF162B">
            <w:pPr>
              <w:jc w:val="center"/>
              <w:rPr>
                <w:rFonts w:hint="eastAsia" w:ascii="宋体" w:hAnsi="宋体" w:eastAsia="宋体" w:cs="宋体"/>
                <w:i w:val="0"/>
                <w:iCs w:val="0"/>
                <w:color w:val="000000"/>
                <w:sz w:val="22"/>
                <w:szCs w:val="22"/>
                <w:u w:val="none"/>
              </w:rPr>
            </w:pP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F3E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980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6789.59</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BD5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6773.71</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2DCA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85A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5224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0A0B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634CA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9A1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15.88</w:t>
            </w:r>
          </w:p>
        </w:tc>
      </w:tr>
      <w:tr w14:paraId="2FE7A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A2CEF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EEA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7FC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22.84</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6EE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CA6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1C5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70A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A35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51DA6B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648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15.88</w:t>
            </w:r>
          </w:p>
        </w:tc>
      </w:tr>
      <w:tr w14:paraId="308E0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3"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06F4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751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84F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EAF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DFD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074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CAD6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419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3977D1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861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D2F3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6FAC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040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25D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67E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2DA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B32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CBF1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411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07815C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AC7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1C7F8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CBC7C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16D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77B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15.88</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EFB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9D6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361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BBF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0AC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2B3D06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C08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15.88</w:t>
            </w:r>
          </w:p>
        </w:tc>
      </w:tr>
      <w:tr w14:paraId="29604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EB44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112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74C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15.88</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BDA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328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0E7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AE9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F720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5E0228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263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15.88</w:t>
            </w:r>
          </w:p>
        </w:tc>
      </w:tr>
      <w:tr w14:paraId="7EC6C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C8BC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166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54E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200.92</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CEC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200.92</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E7F8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A051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5404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CF6D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0A55EA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400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1303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BDD0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CBAD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B7A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D97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59F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78A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E6EF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F14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2EE27D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969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1767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B20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C75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452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150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42C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2AE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1BB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A403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7B4CA0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22F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2C95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1831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CFA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民政管理事务</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94D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F72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58B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915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332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3E3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161B97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E136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AADD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07F2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2080201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671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0A5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852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1C2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BEE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C5F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405D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002199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4D6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BE88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4A02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5F2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321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386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996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146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5ED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7DB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50A47F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939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EE06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6DDB3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698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707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1ED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FD8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B04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0A41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524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29C9E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C20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81CF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7DBA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BDD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EC5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4FF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A6D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977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093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5DB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2A7B7B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432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2B5D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9D54F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7F6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309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E88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052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851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866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501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4DAC05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CD7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08D3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46FF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15A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15A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6367.05</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933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6367.05</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BFF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0945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A61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2B54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9C555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917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5AF1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3"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318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1CA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354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2799.67</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E6F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2799.67</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6A4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7B4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AFE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EBF5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3761A6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001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09E5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3B50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6BC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财政对城乡居民基本医疗保险基金的补助</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779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2561.82</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064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2561.82</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852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F0A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E01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9C47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0F9E76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539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BFFA4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1012F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2101299</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F5E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财政对其他基本医疗保险基金的补助</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BD8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237.85</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743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237.85</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DF3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57EB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3097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626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4FCFB8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156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7414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113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36C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BCE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3037.18</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A38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3037.18</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EED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0A7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FF1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7F6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544EA9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E34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FB37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C9F9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DD6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城乡医疗救助</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48A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840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37A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B7C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1771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1718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1CBC0D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F66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EC36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ACFB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0396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其他医疗救助支出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6DC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3024.06</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064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605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485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FEE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AE1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7A7BF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5EF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5F24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92D3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4F6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医疗保障管理事务</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AAF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530.2</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030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530.2</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0A6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521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7A59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2E1C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239B11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91F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3D15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2978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2E8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F5B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81A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CA6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949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E253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F99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C2BC1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00C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4398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FC85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028A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其他医疗保障管理事务支出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F45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F79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E54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473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1FD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7A0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A056B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876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E12F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E86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36F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E39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47C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F34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BFD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B30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3D0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5DF736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6468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911B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6DF6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024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7EBD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FAB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D20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6E3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B07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E33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72FFC5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58D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863F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FF9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7F7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2CD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EB1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100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824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408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D4D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6BE759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C45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D70E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C2E9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71A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CE0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CF4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668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F03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072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5704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4572DB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221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2145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9D3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53B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2F9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17C2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1F9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AB9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6C1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596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026804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F24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BE50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 w:hRule="atLeast"/>
        </w:trPr>
        <w:tc>
          <w:tcPr>
            <w:tcW w:w="122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07E7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2296013</w:t>
            </w:r>
          </w:p>
        </w:tc>
        <w:tc>
          <w:tcPr>
            <w:tcW w:w="13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D59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用于城乡医疗救助的彩票公益金支出</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AE4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3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9CE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804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6D9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D29F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E89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57" w:type="pct"/>
            <w:tcBorders>
              <w:top w:val="single" w:color="000000" w:sz="4" w:space="0"/>
              <w:left w:val="single" w:color="000000" w:sz="4" w:space="0"/>
              <w:bottom w:val="single" w:color="000000" w:sz="4" w:space="0"/>
              <w:right w:val="nil"/>
            </w:tcBorders>
            <w:shd w:val="clear" w:color="auto" w:fill="auto"/>
            <w:vAlign w:val="center"/>
          </w:tcPr>
          <w:p w14:paraId="749F9B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23B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bl>
    <w:p w14:paraId="254EFA85">
      <w:pPr>
        <w:jc w:val="both"/>
        <w:rPr>
          <w:rFonts w:ascii="黑体" w:hAnsi="黑体" w:eastAsia="黑体" w:cs="Times New Roman"/>
          <w:sz w:val="28"/>
          <w:szCs w:val="28"/>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p w14:paraId="306E3682">
      <w:pPr>
        <w:jc w:val="both"/>
        <w:rPr>
          <w:rFonts w:ascii="黑体" w:hAnsi="黑体" w:eastAsia="黑体" w:cs="Times New Roman"/>
          <w:sz w:val="28"/>
          <w:szCs w:val="28"/>
        </w:rPr>
      </w:pPr>
    </w:p>
    <w:p w14:paraId="7EC3B55A">
      <w:pPr>
        <w:jc w:val="both"/>
        <w:rPr>
          <w:rFonts w:ascii="黑体" w:hAnsi="黑体" w:eastAsia="黑体" w:cs="Times New Roman"/>
          <w:sz w:val="28"/>
          <w:szCs w:val="28"/>
        </w:rPr>
      </w:pPr>
    </w:p>
    <w:p w14:paraId="6CD37741">
      <w:pPr>
        <w:jc w:val="both"/>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14:paraId="3053D209">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tbl>
      <w:tblPr>
        <w:tblStyle w:val="8"/>
        <w:tblW w:w="5000" w:type="pct"/>
        <w:tblInd w:w="0" w:type="dxa"/>
        <w:shd w:val="clear" w:color="auto" w:fill="auto"/>
        <w:tblLayout w:type="autofit"/>
        <w:tblCellMar>
          <w:top w:w="0" w:type="dxa"/>
          <w:left w:w="108" w:type="dxa"/>
          <w:bottom w:w="0" w:type="dxa"/>
          <w:right w:w="108" w:type="dxa"/>
        </w:tblCellMar>
      </w:tblPr>
      <w:tblGrid>
        <w:gridCol w:w="74"/>
        <w:gridCol w:w="436"/>
        <w:gridCol w:w="436"/>
        <w:gridCol w:w="2241"/>
        <w:gridCol w:w="222"/>
        <w:gridCol w:w="222"/>
        <w:gridCol w:w="461"/>
        <w:gridCol w:w="3915"/>
        <w:gridCol w:w="973"/>
        <w:gridCol w:w="36"/>
        <w:gridCol w:w="1212"/>
        <w:gridCol w:w="503"/>
        <w:gridCol w:w="838"/>
        <w:gridCol w:w="38"/>
        <w:gridCol w:w="987"/>
        <w:gridCol w:w="372"/>
        <w:gridCol w:w="687"/>
        <w:gridCol w:w="284"/>
        <w:gridCol w:w="868"/>
        <w:gridCol w:w="809"/>
      </w:tblGrid>
      <w:tr w14:paraId="640865A5">
        <w:tblPrEx>
          <w:tblCellMar>
            <w:top w:w="0" w:type="dxa"/>
            <w:left w:w="108" w:type="dxa"/>
            <w:bottom w:w="0" w:type="dxa"/>
            <w:right w:w="108" w:type="dxa"/>
          </w:tblCellMar>
        </w:tblPrEx>
        <w:trPr>
          <w:trHeight w:val="390" w:hRule="atLeast"/>
        </w:trPr>
        <w:tc>
          <w:tcPr>
            <w:tcW w:w="5000" w:type="pct"/>
            <w:gridSpan w:val="20"/>
            <w:tcBorders>
              <w:top w:val="nil"/>
              <w:left w:val="nil"/>
              <w:bottom w:val="nil"/>
              <w:right w:val="nil"/>
            </w:tcBorders>
            <w:shd w:val="clear" w:color="auto" w:fill="auto"/>
            <w:noWrap/>
            <w:vAlign w:val="bottom"/>
          </w:tcPr>
          <w:p w14:paraId="0F3D2F16">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14:paraId="6457B15B">
        <w:tblPrEx>
          <w:shd w:val="clear" w:color="auto" w:fill="auto"/>
          <w:tblCellMar>
            <w:top w:w="0" w:type="dxa"/>
            <w:left w:w="108" w:type="dxa"/>
            <w:bottom w:w="0" w:type="dxa"/>
            <w:right w:w="108" w:type="dxa"/>
          </w:tblCellMar>
        </w:tblPrEx>
        <w:trPr>
          <w:trHeight w:val="255" w:hRule="atLeast"/>
        </w:trPr>
        <w:tc>
          <w:tcPr>
            <w:tcW w:w="1020" w:type="pct"/>
            <w:gridSpan w:val="4"/>
            <w:tcBorders>
              <w:top w:val="nil"/>
              <w:left w:val="nil"/>
              <w:bottom w:val="nil"/>
              <w:right w:val="nil"/>
            </w:tcBorders>
            <w:shd w:val="clear" w:color="auto" w:fill="auto"/>
            <w:noWrap/>
            <w:vAlign w:val="bottom"/>
          </w:tcPr>
          <w:p w14:paraId="6BF07930">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14:paraId="3FE41E4C">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14:paraId="538FCF77">
            <w:pPr>
              <w:rPr>
                <w:rFonts w:hint="default" w:ascii="Arial" w:hAnsi="Arial" w:cs="Arial"/>
                <w:i w:val="0"/>
                <w:iCs w:val="0"/>
                <w:color w:val="000000"/>
                <w:sz w:val="20"/>
                <w:szCs w:val="20"/>
                <w:u w:val="none"/>
              </w:rPr>
            </w:pPr>
          </w:p>
        </w:tc>
        <w:tc>
          <w:tcPr>
            <w:tcW w:w="1402" w:type="pct"/>
            <w:gridSpan w:val="2"/>
            <w:tcBorders>
              <w:top w:val="nil"/>
              <w:left w:val="nil"/>
              <w:bottom w:val="nil"/>
              <w:right w:val="nil"/>
            </w:tcBorders>
            <w:shd w:val="clear" w:color="auto" w:fill="auto"/>
            <w:noWrap/>
            <w:vAlign w:val="bottom"/>
          </w:tcPr>
          <w:p w14:paraId="14D9F4C7">
            <w:pPr>
              <w:rPr>
                <w:rFonts w:hint="default" w:ascii="Arial" w:hAnsi="Arial" w:cs="Arial"/>
                <w:i w:val="0"/>
                <w:iCs w:val="0"/>
                <w:color w:val="000000"/>
                <w:sz w:val="20"/>
                <w:szCs w:val="20"/>
                <w:u w:val="none"/>
              </w:rPr>
            </w:pPr>
          </w:p>
        </w:tc>
        <w:tc>
          <w:tcPr>
            <w:tcW w:w="312" w:type="pct"/>
            <w:tcBorders>
              <w:top w:val="nil"/>
              <w:left w:val="nil"/>
              <w:bottom w:val="nil"/>
              <w:right w:val="nil"/>
            </w:tcBorders>
            <w:shd w:val="clear" w:color="auto" w:fill="auto"/>
            <w:noWrap/>
            <w:vAlign w:val="bottom"/>
          </w:tcPr>
          <w:p w14:paraId="028739C1">
            <w:pPr>
              <w:rPr>
                <w:rFonts w:hint="default" w:ascii="Arial" w:hAnsi="Arial" w:cs="Arial"/>
                <w:i w:val="0"/>
                <w:iCs w:val="0"/>
                <w:color w:val="000000"/>
                <w:sz w:val="20"/>
                <w:szCs w:val="20"/>
                <w:u w:val="none"/>
              </w:rPr>
            </w:pPr>
          </w:p>
        </w:tc>
        <w:tc>
          <w:tcPr>
            <w:tcW w:w="400" w:type="pct"/>
            <w:gridSpan w:val="2"/>
            <w:tcBorders>
              <w:top w:val="nil"/>
              <w:left w:val="nil"/>
              <w:bottom w:val="nil"/>
              <w:right w:val="nil"/>
            </w:tcBorders>
            <w:shd w:val="clear" w:color="auto" w:fill="auto"/>
            <w:noWrap/>
            <w:vAlign w:val="bottom"/>
          </w:tcPr>
          <w:p w14:paraId="7F8E0599">
            <w:pPr>
              <w:rPr>
                <w:rFonts w:hint="default" w:ascii="Arial" w:hAnsi="Arial" w:cs="Arial"/>
                <w:i w:val="0"/>
                <w:iCs w:val="0"/>
                <w:color w:val="000000"/>
                <w:sz w:val="20"/>
                <w:szCs w:val="20"/>
                <w:u w:val="none"/>
              </w:rPr>
            </w:pPr>
          </w:p>
        </w:tc>
        <w:tc>
          <w:tcPr>
            <w:tcW w:w="429" w:type="pct"/>
            <w:gridSpan w:val="2"/>
            <w:tcBorders>
              <w:top w:val="nil"/>
              <w:left w:val="nil"/>
              <w:bottom w:val="nil"/>
              <w:right w:val="nil"/>
            </w:tcBorders>
            <w:shd w:val="clear" w:color="auto" w:fill="auto"/>
            <w:noWrap/>
            <w:vAlign w:val="bottom"/>
          </w:tcPr>
          <w:p w14:paraId="34205EA5">
            <w:pPr>
              <w:rPr>
                <w:rFonts w:hint="default" w:ascii="Arial" w:hAnsi="Arial" w:cs="Arial"/>
                <w:i w:val="0"/>
                <w:iCs w:val="0"/>
                <w:color w:val="000000"/>
                <w:sz w:val="20"/>
                <w:szCs w:val="20"/>
                <w:u w:val="none"/>
              </w:rPr>
            </w:pPr>
          </w:p>
        </w:tc>
        <w:tc>
          <w:tcPr>
            <w:tcW w:w="447" w:type="pct"/>
            <w:gridSpan w:val="3"/>
            <w:tcBorders>
              <w:top w:val="nil"/>
              <w:left w:val="nil"/>
              <w:bottom w:val="nil"/>
              <w:right w:val="nil"/>
            </w:tcBorders>
            <w:shd w:val="clear" w:color="auto" w:fill="auto"/>
            <w:noWrap/>
            <w:vAlign w:val="bottom"/>
          </w:tcPr>
          <w:p w14:paraId="7125DEC7">
            <w:pPr>
              <w:rPr>
                <w:rFonts w:hint="default" w:ascii="Arial" w:hAnsi="Arial" w:cs="Arial"/>
                <w:i w:val="0"/>
                <w:iCs w:val="0"/>
                <w:color w:val="000000"/>
                <w:sz w:val="20"/>
                <w:szCs w:val="20"/>
                <w:u w:val="none"/>
              </w:rPr>
            </w:pPr>
          </w:p>
        </w:tc>
        <w:tc>
          <w:tcPr>
            <w:tcW w:w="311" w:type="pct"/>
            <w:gridSpan w:val="2"/>
            <w:tcBorders>
              <w:top w:val="nil"/>
              <w:left w:val="nil"/>
              <w:bottom w:val="nil"/>
              <w:right w:val="nil"/>
            </w:tcBorders>
            <w:shd w:val="clear" w:color="auto" w:fill="auto"/>
            <w:noWrap/>
            <w:vAlign w:val="bottom"/>
          </w:tcPr>
          <w:p w14:paraId="4D2739D0">
            <w:pPr>
              <w:rPr>
                <w:rFonts w:hint="default" w:ascii="Arial" w:hAnsi="Arial" w:cs="Arial"/>
                <w:i w:val="0"/>
                <w:iCs w:val="0"/>
                <w:color w:val="000000"/>
                <w:sz w:val="20"/>
                <w:szCs w:val="20"/>
                <w:u w:val="none"/>
              </w:rPr>
            </w:pPr>
          </w:p>
        </w:tc>
        <w:tc>
          <w:tcPr>
            <w:tcW w:w="532" w:type="pct"/>
            <w:gridSpan w:val="2"/>
            <w:tcBorders>
              <w:top w:val="nil"/>
              <w:left w:val="nil"/>
              <w:bottom w:val="nil"/>
              <w:right w:val="nil"/>
            </w:tcBorders>
            <w:shd w:val="clear" w:color="auto" w:fill="auto"/>
            <w:noWrap/>
            <w:vAlign w:val="bottom"/>
          </w:tcPr>
          <w:p w14:paraId="59D4472E">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6D043445">
        <w:tblPrEx>
          <w:shd w:val="clear" w:color="auto" w:fill="auto"/>
          <w:tblCellMar>
            <w:top w:w="0" w:type="dxa"/>
            <w:left w:w="108" w:type="dxa"/>
            <w:bottom w:w="0" w:type="dxa"/>
            <w:right w:w="108" w:type="dxa"/>
          </w:tblCellMar>
        </w:tblPrEx>
        <w:trPr>
          <w:trHeight w:val="255" w:hRule="atLeast"/>
        </w:trPr>
        <w:tc>
          <w:tcPr>
            <w:tcW w:w="1020" w:type="pct"/>
            <w:gridSpan w:val="4"/>
            <w:tcBorders>
              <w:top w:val="nil"/>
              <w:left w:val="nil"/>
              <w:bottom w:val="nil"/>
              <w:right w:val="nil"/>
            </w:tcBorders>
            <w:shd w:val="clear" w:color="auto" w:fill="auto"/>
            <w:noWrap/>
            <w:vAlign w:val="bottom"/>
          </w:tcPr>
          <w:p w14:paraId="6CF2AEA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71" w:type="pct"/>
            <w:tcBorders>
              <w:top w:val="nil"/>
              <w:left w:val="nil"/>
              <w:bottom w:val="nil"/>
              <w:right w:val="nil"/>
            </w:tcBorders>
            <w:shd w:val="clear" w:color="auto" w:fill="auto"/>
            <w:noWrap/>
            <w:vAlign w:val="bottom"/>
          </w:tcPr>
          <w:p w14:paraId="0488BE6D">
            <w:pPr>
              <w:rPr>
                <w:rFonts w:hint="default" w:ascii="Arial" w:hAnsi="Arial" w:cs="Arial"/>
                <w:i w:val="0"/>
                <w:iCs w:val="0"/>
                <w:color w:val="000000"/>
                <w:sz w:val="20"/>
                <w:szCs w:val="20"/>
                <w:u w:val="none"/>
              </w:rPr>
            </w:pPr>
          </w:p>
        </w:tc>
        <w:tc>
          <w:tcPr>
            <w:tcW w:w="71" w:type="pct"/>
            <w:tcBorders>
              <w:top w:val="nil"/>
              <w:left w:val="nil"/>
              <w:bottom w:val="nil"/>
              <w:right w:val="nil"/>
            </w:tcBorders>
            <w:shd w:val="clear" w:color="auto" w:fill="auto"/>
            <w:noWrap/>
            <w:vAlign w:val="bottom"/>
          </w:tcPr>
          <w:p w14:paraId="0AEE485F">
            <w:pPr>
              <w:rPr>
                <w:rFonts w:hint="default" w:ascii="Arial" w:hAnsi="Arial" w:cs="Arial"/>
                <w:i w:val="0"/>
                <w:iCs w:val="0"/>
                <w:color w:val="000000"/>
                <w:sz w:val="20"/>
                <w:szCs w:val="20"/>
                <w:u w:val="none"/>
              </w:rPr>
            </w:pPr>
          </w:p>
        </w:tc>
        <w:tc>
          <w:tcPr>
            <w:tcW w:w="1402" w:type="pct"/>
            <w:gridSpan w:val="2"/>
            <w:tcBorders>
              <w:top w:val="nil"/>
              <w:left w:val="nil"/>
              <w:bottom w:val="nil"/>
              <w:right w:val="nil"/>
            </w:tcBorders>
            <w:shd w:val="clear" w:color="auto" w:fill="auto"/>
            <w:noWrap/>
            <w:vAlign w:val="bottom"/>
          </w:tcPr>
          <w:p w14:paraId="6CBE0EE2">
            <w:pPr>
              <w:rPr>
                <w:rFonts w:hint="default" w:ascii="Arial" w:hAnsi="Arial" w:cs="Arial"/>
                <w:i w:val="0"/>
                <w:iCs w:val="0"/>
                <w:color w:val="000000"/>
                <w:sz w:val="20"/>
                <w:szCs w:val="20"/>
                <w:u w:val="none"/>
              </w:rPr>
            </w:pPr>
          </w:p>
        </w:tc>
        <w:tc>
          <w:tcPr>
            <w:tcW w:w="312" w:type="pct"/>
            <w:tcBorders>
              <w:top w:val="nil"/>
              <w:left w:val="nil"/>
              <w:bottom w:val="nil"/>
              <w:right w:val="nil"/>
            </w:tcBorders>
            <w:shd w:val="clear" w:color="auto" w:fill="auto"/>
            <w:noWrap/>
            <w:vAlign w:val="bottom"/>
          </w:tcPr>
          <w:p w14:paraId="3187061E">
            <w:pPr>
              <w:rPr>
                <w:rFonts w:hint="default" w:ascii="Arial" w:hAnsi="Arial" w:cs="Arial"/>
                <w:i w:val="0"/>
                <w:iCs w:val="0"/>
                <w:color w:val="000000"/>
                <w:sz w:val="20"/>
                <w:szCs w:val="20"/>
                <w:u w:val="none"/>
              </w:rPr>
            </w:pPr>
          </w:p>
        </w:tc>
        <w:tc>
          <w:tcPr>
            <w:tcW w:w="400" w:type="pct"/>
            <w:gridSpan w:val="2"/>
            <w:tcBorders>
              <w:top w:val="nil"/>
              <w:left w:val="nil"/>
              <w:bottom w:val="nil"/>
              <w:right w:val="nil"/>
            </w:tcBorders>
            <w:shd w:val="clear" w:color="auto" w:fill="auto"/>
            <w:noWrap/>
            <w:vAlign w:val="bottom"/>
          </w:tcPr>
          <w:p w14:paraId="0481C7BD">
            <w:pPr>
              <w:rPr>
                <w:rFonts w:hint="default" w:ascii="Arial" w:hAnsi="Arial" w:cs="Arial"/>
                <w:i w:val="0"/>
                <w:iCs w:val="0"/>
                <w:color w:val="000000"/>
                <w:sz w:val="20"/>
                <w:szCs w:val="20"/>
                <w:u w:val="none"/>
              </w:rPr>
            </w:pPr>
          </w:p>
        </w:tc>
        <w:tc>
          <w:tcPr>
            <w:tcW w:w="429" w:type="pct"/>
            <w:gridSpan w:val="2"/>
            <w:tcBorders>
              <w:top w:val="nil"/>
              <w:left w:val="nil"/>
              <w:bottom w:val="nil"/>
              <w:right w:val="nil"/>
            </w:tcBorders>
            <w:shd w:val="clear" w:color="auto" w:fill="auto"/>
            <w:noWrap/>
            <w:vAlign w:val="bottom"/>
          </w:tcPr>
          <w:p w14:paraId="46FCDB0E">
            <w:pPr>
              <w:rPr>
                <w:rFonts w:hint="default" w:ascii="Arial" w:hAnsi="Arial" w:cs="Arial"/>
                <w:i w:val="0"/>
                <w:iCs w:val="0"/>
                <w:color w:val="000000"/>
                <w:sz w:val="20"/>
                <w:szCs w:val="20"/>
                <w:u w:val="none"/>
              </w:rPr>
            </w:pPr>
          </w:p>
        </w:tc>
        <w:tc>
          <w:tcPr>
            <w:tcW w:w="447" w:type="pct"/>
            <w:gridSpan w:val="3"/>
            <w:tcBorders>
              <w:top w:val="nil"/>
              <w:left w:val="nil"/>
              <w:bottom w:val="nil"/>
              <w:right w:val="nil"/>
            </w:tcBorders>
            <w:shd w:val="clear" w:color="auto" w:fill="auto"/>
            <w:noWrap/>
            <w:vAlign w:val="bottom"/>
          </w:tcPr>
          <w:p w14:paraId="7C8950A5">
            <w:pPr>
              <w:rPr>
                <w:rFonts w:hint="default" w:ascii="Arial" w:hAnsi="Arial" w:cs="Arial"/>
                <w:i w:val="0"/>
                <w:iCs w:val="0"/>
                <w:color w:val="000000"/>
                <w:sz w:val="20"/>
                <w:szCs w:val="20"/>
                <w:u w:val="none"/>
              </w:rPr>
            </w:pPr>
          </w:p>
        </w:tc>
        <w:tc>
          <w:tcPr>
            <w:tcW w:w="311" w:type="pct"/>
            <w:gridSpan w:val="2"/>
            <w:tcBorders>
              <w:top w:val="nil"/>
              <w:left w:val="nil"/>
              <w:bottom w:val="nil"/>
              <w:right w:val="nil"/>
            </w:tcBorders>
            <w:shd w:val="clear" w:color="auto" w:fill="auto"/>
            <w:noWrap/>
            <w:vAlign w:val="bottom"/>
          </w:tcPr>
          <w:p w14:paraId="5589590E">
            <w:pPr>
              <w:rPr>
                <w:rFonts w:hint="default" w:ascii="Arial" w:hAnsi="Arial" w:cs="Arial"/>
                <w:i w:val="0"/>
                <w:iCs w:val="0"/>
                <w:color w:val="000000"/>
                <w:sz w:val="20"/>
                <w:szCs w:val="20"/>
                <w:u w:val="none"/>
              </w:rPr>
            </w:pPr>
          </w:p>
        </w:tc>
        <w:tc>
          <w:tcPr>
            <w:tcW w:w="532" w:type="pct"/>
            <w:gridSpan w:val="2"/>
            <w:tcBorders>
              <w:top w:val="nil"/>
              <w:left w:val="nil"/>
              <w:bottom w:val="nil"/>
              <w:right w:val="nil"/>
            </w:tcBorders>
            <w:shd w:val="clear" w:color="auto" w:fill="auto"/>
            <w:noWrap/>
            <w:vAlign w:val="bottom"/>
          </w:tcPr>
          <w:p w14:paraId="2EAD23D9">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D1C8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2864"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224FA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4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B1B1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28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5D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3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95B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33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46AE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36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042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2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7383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552FE9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10C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1578"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FCC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4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37808">
            <w:pPr>
              <w:jc w:val="center"/>
              <w:rPr>
                <w:rFonts w:hint="eastAsia" w:ascii="宋体" w:hAnsi="宋体" w:eastAsia="宋体" w:cs="宋体"/>
                <w:i w:val="0"/>
                <w:iCs w:val="0"/>
                <w:color w:val="000000"/>
                <w:sz w:val="22"/>
                <w:szCs w:val="22"/>
                <w:u w:val="none"/>
              </w:rPr>
            </w:pPr>
          </w:p>
        </w:tc>
        <w:tc>
          <w:tcPr>
            <w:tcW w:w="2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9C097E">
            <w:pPr>
              <w:jc w:val="center"/>
              <w:rPr>
                <w:rFonts w:hint="eastAsia" w:ascii="宋体" w:hAnsi="宋体" w:eastAsia="宋体" w:cs="宋体"/>
                <w:i w:val="0"/>
                <w:iCs w:val="0"/>
                <w:color w:val="000000"/>
                <w:sz w:val="22"/>
                <w:szCs w:val="22"/>
                <w:u w:val="none"/>
              </w:rPr>
            </w:pPr>
          </w:p>
        </w:tc>
        <w:tc>
          <w:tcPr>
            <w:tcW w:w="3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2DB9E2">
            <w:pPr>
              <w:jc w:val="center"/>
              <w:rPr>
                <w:rFonts w:hint="eastAsia" w:ascii="宋体" w:hAnsi="宋体" w:eastAsia="宋体" w:cs="宋体"/>
                <w:i w:val="0"/>
                <w:iCs w:val="0"/>
                <w:color w:val="000000"/>
                <w:sz w:val="22"/>
                <w:szCs w:val="22"/>
                <w:u w:val="none"/>
              </w:rPr>
            </w:pPr>
          </w:p>
        </w:tc>
        <w:tc>
          <w:tcPr>
            <w:tcW w:w="33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E95789">
            <w:pPr>
              <w:jc w:val="center"/>
              <w:rPr>
                <w:rFonts w:hint="eastAsia" w:ascii="宋体" w:hAnsi="宋体" w:eastAsia="宋体" w:cs="宋体"/>
                <w:i w:val="0"/>
                <w:iCs w:val="0"/>
                <w:color w:val="000000"/>
                <w:sz w:val="22"/>
                <w:szCs w:val="22"/>
                <w:u w:val="none"/>
              </w:rPr>
            </w:pPr>
          </w:p>
        </w:tc>
        <w:tc>
          <w:tcPr>
            <w:tcW w:w="36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6E886">
            <w:pPr>
              <w:jc w:val="center"/>
              <w:rPr>
                <w:rFonts w:hint="eastAsia" w:ascii="宋体" w:hAnsi="宋体" w:eastAsia="宋体" w:cs="宋体"/>
                <w:i w:val="0"/>
                <w:iCs w:val="0"/>
                <w:color w:val="000000"/>
                <w:sz w:val="22"/>
                <w:szCs w:val="22"/>
                <w:u w:val="none"/>
              </w:rPr>
            </w:pPr>
          </w:p>
        </w:tc>
        <w:tc>
          <w:tcPr>
            <w:tcW w:w="2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6CBD8F">
            <w:pPr>
              <w:jc w:val="center"/>
              <w:rPr>
                <w:rFonts w:hint="eastAsia" w:ascii="宋体" w:hAnsi="宋体" w:eastAsia="宋体" w:cs="宋体"/>
                <w:i w:val="0"/>
                <w:iCs w:val="0"/>
                <w:color w:val="000000"/>
                <w:sz w:val="22"/>
                <w:szCs w:val="22"/>
                <w:u w:val="none"/>
              </w:rPr>
            </w:pPr>
          </w:p>
        </w:tc>
      </w:tr>
      <w:tr w14:paraId="29177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AB2108">
            <w:pPr>
              <w:jc w:val="center"/>
              <w:rPr>
                <w:rFonts w:hint="eastAsia" w:ascii="宋体" w:hAnsi="宋体" w:eastAsia="宋体" w:cs="宋体"/>
                <w:i w:val="0"/>
                <w:iCs w:val="0"/>
                <w:color w:val="000000"/>
                <w:sz w:val="22"/>
                <w:szCs w:val="22"/>
                <w:u w:val="none"/>
              </w:rPr>
            </w:pPr>
          </w:p>
        </w:tc>
        <w:tc>
          <w:tcPr>
            <w:tcW w:w="1578"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B3DFC">
            <w:pPr>
              <w:jc w:val="center"/>
              <w:rPr>
                <w:rFonts w:hint="eastAsia" w:ascii="宋体" w:hAnsi="宋体" w:eastAsia="宋体" w:cs="宋体"/>
                <w:i w:val="0"/>
                <w:iCs w:val="0"/>
                <w:color w:val="000000"/>
                <w:sz w:val="22"/>
                <w:szCs w:val="22"/>
                <w:u w:val="none"/>
              </w:rPr>
            </w:pPr>
          </w:p>
        </w:tc>
        <w:tc>
          <w:tcPr>
            <w:tcW w:w="54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61140B">
            <w:pPr>
              <w:jc w:val="center"/>
              <w:rPr>
                <w:rFonts w:hint="eastAsia" w:ascii="宋体" w:hAnsi="宋体" w:eastAsia="宋体" w:cs="宋体"/>
                <w:i w:val="0"/>
                <w:iCs w:val="0"/>
                <w:color w:val="000000"/>
                <w:sz w:val="22"/>
                <w:szCs w:val="22"/>
                <w:u w:val="none"/>
              </w:rPr>
            </w:pPr>
          </w:p>
        </w:tc>
        <w:tc>
          <w:tcPr>
            <w:tcW w:w="2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76F8E">
            <w:pPr>
              <w:jc w:val="center"/>
              <w:rPr>
                <w:rFonts w:hint="eastAsia" w:ascii="宋体" w:hAnsi="宋体" w:eastAsia="宋体" w:cs="宋体"/>
                <w:i w:val="0"/>
                <w:iCs w:val="0"/>
                <w:color w:val="000000"/>
                <w:sz w:val="22"/>
                <w:szCs w:val="22"/>
                <w:u w:val="none"/>
              </w:rPr>
            </w:pPr>
          </w:p>
        </w:tc>
        <w:tc>
          <w:tcPr>
            <w:tcW w:w="3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9B00DD">
            <w:pPr>
              <w:jc w:val="center"/>
              <w:rPr>
                <w:rFonts w:hint="eastAsia" w:ascii="宋体" w:hAnsi="宋体" w:eastAsia="宋体" w:cs="宋体"/>
                <w:i w:val="0"/>
                <w:iCs w:val="0"/>
                <w:color w:val="000000"/>
                <w:sz w:val="22"/>
                <w:szCs w:val="22"/>
                <w:u w:val="none"/>
              </w:rPr>
            </w:pPr>
          </w:p>
        </w:tc>
        <w:tc>
          <w:tcPr>
            <w:tcW w:w="33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C5461">
            <w:pPr>
              <w:jc w:val="center"/>
              <w:rPr>
                <w:rFonts w:hint="eastAsia" w:ascii="宋体" w:hAnsi="宋体" w:eastAsia="宋体" w:cs="宋体"/>
                <w:i w:val="0"/>
                <w:iCs w:val="0"/>
                <w:color w:val="000000"/>
                <w:sz w:val="22"/>
                <w:szCs w:val="22"/>
                <w:u w:val="none"/>
              </w:rPr>
            </w:pPr>
          </w:p>
        </w:tc>
        <w:tc>
          <w:tcPr>
            <w:tcW w:w="36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C0049">
            <w:pPr>
              <w:jc w:val="center"/>
              <w:rPr>
                <w:rFonts w:hint="eastAsia" w:ascii="宋体" w:hAnsi="宋体" w:eastAsia="宋体" w:cs="宋体"/>
                <w:i w:val="0"/>
                <w:iCs w:val="0"/>
                <w:color w:val="000000"/>
                <w:sz w:val="22"/>
                <w:szCs w:val="22"/>
                <w:u w:val="none"/>
              </w:rPr>
            </w:pPr>
          </w:p>
        </w:tc>
        <w:tc>
          <w:tcPr>
            <w:tcW w:w="2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42B33D">
            <w:pPr>
              <w:jc w:val="center"/>
              <w:rPr>
                <w:rFonts w:hint="eastAsia" w:ascii="宋体" w:hAnsi="宋体" w:eastAsia="宋体" w:cs="宋体"/>
                <w:i w:val="0"/>
                <w:iCs w:val="0"/>
                <w:color w:val="000000"/>
                <w:sz w:val="22"/>
                <w:szCs w:val="22"/>
                <w:u w:val="none"/>
              </w:rPr>
            </w:pPr>
          </w:p>
        </w:tc>
      </w:tr>
      <w:tr w14:paraId="087A2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86D90">
            <w:pPr>
              <w:jc w:val="center"/>
              <w:rPr>
                <w:rFonts w:hint="eastAsia" w:ascii="宋体" w:hAnsi="宋体" w:eastAsia="宋体" w:cs="宋体"/>
                <w:i w:val="0"/>
                <w:iCs w:val="0"/>
                <w:color w:val="000000"/>
                <w:sz w:val="22"/>
                <w:szCs w:val="22"/>
                <w:u w:val="none"/>
              </w:rPr>
            </w:pPr>
          </w:p>
        </w:tc>
        <w:tc>
          <w:tcPr>
            <w:tcW w:w="1578"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7B9053">
            <w:pPr>
              <w:jc w:val="center"/>
              <w:rPr>
                <w:rFonts w:hint="eastAsia" w:ascii="宋体" w:hAnsi="宋体" w:eastAsia="宋体" w:cs="宋体"/>
                <w:i w:val="0"/>
                <w:iCs w:val="0"/>
                <w:color w:val="000000"/>
                <w:sz w:val="22"/>
                <w:szCs w:val="22"/>
                <w:u w:val="none"/>
              </w:rPr>
            </w:pPr>
          </w:p>
        </w:tc>
        <w:tc>
          <w:tcPr>
            <w:tcW w:w="54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7C55A1">
            <w:pPr>
              <w:jc w:val="center"/>
              <w:rPr>
                <w:rFonts w:hint="eastAsia" w:ascii="宋体" w:hAnsi="宋体" w:eastAsia="宋体" w:cs="宋体"/>
                <w:i w:val="0"/>
                <w:iCs w:val="0"/>
                <w:color w:val="000000"/>
                <w:sz w:val="22"/>
                <w:szCs w:val="22"/>
                <w:u w:val="none"/>
              </w:rPr>
            </w:pPr>
          </w:p>
        </w:tc>
        <w:tc>
          <w:tcPr>
            <w:tcW w:w="28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E78250">
            <w:pPr>
              <w:jc w:val="center"/>
              <w:rPr>
                <w:rFonts w:hint="eastAsia" w:ascii="宋体" w:hAnsi="宋体" w:eastAsia="宋体" w:cs="宋体"/>
                <w:i w:val="0"/>
                <w:iCs w:val="0"/>
                <w:color w:val="000000"/>
                <w:sz w:val="22"/>
                <w:szCs w:val="22"/>
                <w:u w:val="none"/>
              </w:rPr>
            </w:pPr>
          </w:p>
        </w:tc>
        <w:tc>
          <w:tcPr>
            <w:tcW w:w="3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B5B1B">
            <w:pPr>
              <w:jc w:val="center"/>
              <w:rPr>
                <w:rFonts w:hint="eastAsia" w:ascii="宋体" w:hAnsi="宋体" w:eastAsia="宋体" w:cs="宋体"/>
                <w:i w:val="0"/>
                <w:iCs w:val="0"/>
                <w:color w:val="000000"/>
                <w:sz w:val="22"/>
                <w:szCs w:val="22"/>
                <w:u w:val="none"/>
              </w:rPr>
            </w:pPr>
          </w:p>
        </w:tc>
        <w:tc>
          <w:tcPr>
            <w:tcW w:w="33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846C9">
            <w:pPr>
              <w:jc w:val="center"/>
              <w:rPr>
                <w:rFonts w:hint="eastAsia" w:ascii="宋体" w:hAnsi="宋体" w:eastAsia="宋体" w:cs="宋体"/>
                <w:i w:val="0"/>
                <w:iCs w:val="0"/>
                <w:color w:val="000000"/>
                <w:sz w:val="22"/>
                <w:szCs w:val="22"/>
                <w:u w:val="none"/>
              </w:rPr>
            </w:pPr>
          </w:p>
        </w:tc>
        <w:tc>
          <w:tcPr>
            <w:tcW w:w="36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3F71CE">
            <w:pPr>
              <w:jc w:val="center"/>
              <w:rPr>
                <w:rFonts w:hint="eastAsia" w:ascii="宋体" w:hAnsi="宋体" w:eastAsia="宋体" w:cs="宋体"/>
                <w:i w:val="0"/>
                <w:iCs w:val="0"/>
                <w:color w:val="000000"/>
                <w:sz w:val="22"/>
                <w:szCs w:val="22"/>
                <w:u w:val="none"/>
              </w:rPr>
            </w:pPr>
          </w:p>
        </w:tc>
        <w:tc>
          <w:tcPr>
            <w:tcW w:w="2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56CE1D">
            <w:pPr>
              <w:jc w:val="center"/>
              <w:rPr>
                <w:rFonts w:hint="eastAsia" w:ascii="宋体" w:hAnsi="宋体" w:eastAsia="宋体" w:cs="宋体"/>
                <w:i w:val="0"/>
                <w:iCs w:val="0"/>
                <w:color w:val="000000"/>
                <w:sz w:val="22"/>
                <w:szCs w:val="22"/>
                <w:u w:val="none"/>
              </w:rPr>
            </w:pPr>
          </w:p>
        </w:tc>
      </w:tr>
      <w:tr w14:paraId="5C499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EE0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5E3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00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B54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B6A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DA8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55E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E52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69B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EFF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3C9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72B80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67E9D">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F7DC3">
            <w:pPr>
              <w:rPr>
                <w:rFonts w:hint="eastAsia" w:ascii="宋体" w:hAnsi="宋体" w:eastAsia="宋体" w:cs="宋体"/>
                <w:i w:val="0"/>
                <w:iCs w:val="0"/>
                <w:color w:val="000000"/>
                <w:sz w:val="22"/>
                <w:szCs w:val="22"/>
                <w:u w:val="none"/>
              </w:rPr>
            </w:pPr>
          </w:p>
        </w:tc>
        <w:tc>
          <w:tcPr>
            <w:tcW w:w="100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52007">
            <w:pPr>
              <w:rPr>
                <w:rFonts w:hint="eastAsia" w:ascii="宋体" w:hAnsi="宋体" w:eastAsia="宋体" w:cs="宋体"/>
                <w:i w:val="0"/>
                <w:iCs w:val="0"/>
                <w:color w:val="000000"/>
                <w:sz w:val="22"/>
                <w:szCs w:val="22"/>
                <w:u w:val="none"/>
              </w:rPr>
            </w:pP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FD2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8D5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7023.24</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50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943.65</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347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6079.59</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D72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47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9E4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5265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EC5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2F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4E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256.49</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BAB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249.53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E05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BDA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8C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83F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76D5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2D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361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A6C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EE1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29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3D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C7D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D3B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3777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31E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5D4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264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19A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237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5E1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EF5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0C0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5829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9C3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E65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FBE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249.53</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501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249.53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1DC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105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108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87D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AC78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58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08F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9AF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249.53</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D19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249.53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D1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D68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F26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8FD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7041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F53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F0A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507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200.92</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F85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190.94</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8DC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551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75A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3A9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098A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CA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8B9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46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FB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56D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8D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8A7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933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ADB5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C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162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C5A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78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930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3D6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D88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3D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DCF6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7BA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19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民政管理事务</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EEC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B7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AED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9E0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CC1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6E3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40C1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0C6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2080201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506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350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C05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25D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C13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3DE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15F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129A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8E7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28A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622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E70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6E1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B45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571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6D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B22B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D81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0D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82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FA9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448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348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59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39D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567D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AC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424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231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7E7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221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130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C4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41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5EA8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2A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C61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455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269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8A7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622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B68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689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223E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A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6AA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384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6367.05</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03A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FC2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5910.89</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3A6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73A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75D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FDEB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532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974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F65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2799.67</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8AE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C43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2799.67</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D9F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106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D7A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0533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8C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682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财政对城乡居民基本医疗保险基金的补助</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F0F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2561.82</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485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54E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2561.82</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1F0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6BD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ED5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D4E3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82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2101299</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842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财政对其他基本医疗保险基金的补助</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49F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237.85</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29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4B6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237.85</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E11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647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45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1247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EF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263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030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3037.18</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87E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DF0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3037.18</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E3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006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2DC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FFBD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26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AA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城乡医疗救助</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FD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120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F2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CB2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0C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3A0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DC23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5CB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EBF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其他医疗救助支出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F1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3024.06</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453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9FC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3024.06</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BFB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68A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F3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2243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2F9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8EF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医疗保障管理事务</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AB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530.2</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2A4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732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5FB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25F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9F3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7E33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3BA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12A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312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33F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D73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CBC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953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E2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9D6C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76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EFE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其他医疗保障管理事务支出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D95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65B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F61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871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67B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3F7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07E81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AE8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042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EBF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420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D3C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AC7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201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21E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18A26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88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69A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6EB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B37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C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C81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4F5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AD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54D26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36C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7DF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0A3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687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22C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CAF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94E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F5E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FB3A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B8B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DBD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17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F1D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42B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35B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7DE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35D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1B7B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E41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306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370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4B4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240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945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E18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DA9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1B59F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4" w:type="pct"/>
          <w:trHeight w:val="270" w:hRule="atLeast"/>
        </w:trPr>
        <w:tc>
          <w:tcPr>
            <w:tcW w:w="1286"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5BA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2296013</w:t>
            </w:r>
          </w:p>
        </w:tc>
        <w:tc>
          <w:tcPr>
            <w:tcW w:w="157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117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用于城乡医疗救助的彩票公益金支出</w:t>
            </w:r>
          </w:p>
        </w:tc>
        <w:tc>
          <w:tcPr>
            <w:tcW w:w="54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18D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2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D32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382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151.76</w:t>
            </w:r>
          </w:p>
        </w:tc>
        <w:tc>
          <w:tcPr>
            <w:tcW w:w="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539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36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F0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2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182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bl>
    <w:p w14:paraId="485EDDBB">
      <w:pPr>
        <w:widowControl/>
        <w:jc w:val="left"/>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p w14:paraId="04D4AF74">
      <w:pP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br w:type="page"/>
      </w:r>
    </w:p>
    <w:tbl>
      <w:tblPr>
        <w:tblStyle w:val="8"/>
        <w:tblW w:w="5000" w:type="pct"/>
        <w:tblInd w:w="0" w:type="dxa"/>
        <w:shd w:val="clear" w:color="auto" w:fill="auto"/>
        <w:tblLayout w:type="autofit"/>
        <w:tblCellMar>
          <w:top w:w="0" w:type="dxa"/>
          <w:left w:w="108" w:type="dxa"/>
          <w:bottom w:w="0" w:type="dxa"/>
          <w:right w:w="108" w:type="dxa"/>
        </w:tblCellMar>
      </w:tblPr>
      <w:tblGrid>
        <w:gridCol w:w="3076"/>
        <w:gridCol w:w="492"/>
        <w:gridCol w:w="1493"/>
        <w:gridCol w:w="3738"/>
        <w:gridCol w:w="493"/>
        <w:gridCol w:w="1483"/>
        <w:gridCol w:w="1483"/>
        <w:gridCol w:w="1515"/>
        <w:gridCol w:w="1616"/>
        <w:gridCol w:w="225"/>
      </w:tblGrid>
      <w:tr w14:paraId="7455DBE5">
        <w:tblPrEx>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14:paraId="5EAC0928">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财政拨款收入支出决算总表</w:t>
            </w:r>
          </w:p>
        </w:tc>
      </w:tr>
      <w:tr w14:paraId="02AA8D65">
        <w:tblPrEx>
          <w:shd w:val="clear" w:color="auto" w:fill="auto"/>
          <w:tblCellMar>
            <w:top w:w="0" w:type="dxa"/>
            <w:left w:w="108" w:type="dxa"/>
            <w:bottom w:w="0" w:type="dxa"/>
            <w:right w:w="108" w:type="dxa"/>
          </w:tblCellMar>
        </w:tblPrEx>
        <w:trPr>
          <w:trHeight w:val="255" w:hRule="atLeast"/>
        </w:trPr>
        <w:tc>
          <w:tcPr>
            <w:tcW w:w="985" w:type="pct"/>
            <w:tcBorders>
              <w:top w:val="nil"/>
              <w:left w:val="nil"/>
              <w:bottom w:val="nil"/>
              <w:right w:val="nil"/>
            </w:tcBorders>
            <w:shd w:val="clear" w:color="auto" w:fill="auto"/>
            <w:noWrap/>
            <w:vAlign w:val="bottom"/>
          </w:tcPr>
          <w:p w14:paraId="431C82EA">
            <w:pPr>
              <w:rPr>
                <w:rFonts w:hint="default" w:ascii="Arial" w:hAnsi="Arial" w:cs="Arial"/>
                <w:i w:val="0"/>
                <w:iCs w:val="0"/>
                <w:color w:val="000000"/>
                <w:sz w:val="20"/>
                <w:szCs w:val="20"/>
                <w:u w:val="none"/>
              </w:rPr>
            </w:pPr>
          </w:p>
        </w:tc>
        <w:tc>
          <w:tcPr>
            <w:tcW w:w="158" w:type="pct"/>
            <w:tcBorders>
              <w:top w:val="nil"/>
              <w:left w:val="nil"/>
              <w:bottom w:val="nil"/>
              <w:right w:val="nil"/>
            </w:tcBorders>
            <w:shd w:val="clear" w:color="auto" w:fill="auto"/>
            <w:noWrap/>
            <w:vAlign w:val="bottom"/>
          </w:tcPr>
          <w:p w14:paraId="5E5E23F7">
            <w:pPr>
              <w:rPr>
                <w:rFonts w:hint="default" w:ascii="Arial" w:hAnsi="Arial" w:cs="Arial"/>
                <w:i w:val="0"/>
                <w:iCs w:val="0"/>
                <w:color w:val="000000"/>
                <w:sz w:val="20"/>
                <w:szCs w:val="20"/>
                <w:u w:val="none"/>
              </w:rPr>
            </w:pPr>
          </w:p>
        </w:tc>
        <w:tc>
          <w:tcPr>
            <w:tcW w:w="478" w:type="pct"/>
            <w:tcBorders>
              <w:top w:val="nil"/>
              <w:left w:val="nil"/>
              <w:bottom w:val="nil"/>
              <w:right w:val="nil"/>
            </w:tcBorders>
            <w:shd w:val="clear" w:color="auto" w:fill="auto"/>
            <w:noWrap/>
            <w:vAlign w:val="bottom"/>
          </w:tcPr>
          <w:p w14:paraId="41CC32F7">
            <w:pPr>
              <w:rPr>
                <w:rFonts w:hint="default" w:ascii="Arial" w:hAnsi="Arial" w:cs="Arial"/>
                <w:i w:val="0"/>
                <w:iCs w:val="0"/>
                <w:color w:val="000000"/>
                <w:sz w:val="20"/>
                <w:szCs w:val="20"/>
                <w:u w:val="none"/>
              </w:rPr>
            </w:pPr>
          </w:p>
        </w:tc>
        <w:tc>
          <w:tcPr>
            <w:tcW w:w="1197" w:type="pct"/>
            <w:tcBorders>
              <w:top w:val="nil"/>
              <w:left w:val="nil"/>
              <w:bottom w:val="nil"/>
              <w:right w:val="nil"/>
            </w:tcBorders>
            <w:shd w:val="clear" w:color="auto" w:fill="auto"/>
            <w:noWrap/>
            <w:vAlign w:val="bottom"/>
          </w:tcPr>
          <w:p w14:paraId="2B3AB875">
            <w:pPr>
              <w:rPr>
                <w:rFonts w:hint="default" w:ascii="Arial" w:hAnsi="Arial" w:cs="Arial"/>
                <w:i w:val="0"/>
                <w:iCs w:val="0"/>
                <w:color w:val="000000"/>
                <w:sz w:val="20"/>
                <w:szCs w:val="20"/>
                <w:u w:val="none"/>
              </w:rPr>
            </w:pPr>
          </w:p>
        </w:tc>
        <w:tc>
          <w:tcPr>
            <w:tcW w:w="158" w:type="pct"/>
            <w:tcBorders>
              <w:top w:val="nil"/>
              <w:left w:val="nil"/>
              <w:bottom w:val="nil"/>
              <w:right w:val="nil"/>
            </w:tcBorders>
            <w:shd w:val="clear" w:color="auto" w:fill="auto"/>
            <w:noWrap/>
            <w:vAlign w:val="bottom"/>
          </w:tcPr>
          <w:p w14:paraId="7F7922AD">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14:paraId="475B26FE">
            <w:pPr>
              <w:rPr>
                <w:rFonts w:hint="default" w:ascii="Arial" w:hAnsi="Arial" w:cs="Arial"/>
                <w:i w:val="0"/>
                <w:iCs w:val="0"/>
                <w:color w:val="000000"/>
                <w:sz w:val="20"/>
                <w:szCs w:val="20"/>
                <w:u w:val="none"/>
              </w:rPr>
            </w:pPr>
          </w:p>
        </w:tc>
        <w:tc>
          <w:tcPr>
            <w:tcW w:w="475" w:type="pct"/>
            <w:tcBorders>
              <w:top w:val="nil"/>
              <w:left w:val="nil"/>
              <w:bottom w:val="nil"/>
              <w:right w:val="nil"/>
            </w:tcBorders>
            <w:shd w:val="clear" w:color="auto" w:fill="auto"/>
            <w:noWrap/>
            <w:vAlign w:val="bottom"/>
          </w:tcPr>
          <w:p w14:paraId="3E67FB1F">
            <w:pPr>
              <w:rPr>
                <w:rFonts w:hint="default" w:ascii="Arial" w:hAnsi="Arial" w:cs="Arial"/>
                <w:i w:val="0"/>
                <w:iCs w:val="0"/>
                <w:color w:val="000000"/>
                <w:sz w:val="20"/>
                <w:szCs w:val="20"/>
                <w:u w:val="none"/>
              </w:rPr>
            </w:pPr>
          </w:p>
        </w:tc>
        <w:tc>
          <w:tcPr>
            <w:tcW w:w="482" w:type="pct"/>
            <w:tcBorders>
              <w:top w:val="nil"/>
              <w:left w:val="nil"/>
              <w:bottom w:val="nil"/>
              <w:right w:val="nil"/>
            </w:tcBorders>
            <w:shd w:val="clear" w:color="auto" w:fill="auto"/>
            <w:noWrap/>
            <w:vAlign w:val="bottom"/>
          </w:tcPr>
          <w:p w14:paraId="08A3A6EE">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14:paraId="4F8955A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c>
          <w:tcPr>
            <w:tcW w:w="71" w:type="pct"/>
            <w:tcBorders>
              <w:top w:val="nil"/>
              <w:left w:val="nil"/>
              <w:bottom w:val="nil"/>
              <w:right w:val="nil"/>
            </w:tcBorders>
            <w:shd w:val="clear" w:color="auto" w:fill="auto"/>
            <w:noWrap/>
            <w:vAlign w:val="bottom"/>
          </w:tcPr>
          <w:p w14:paraId="7BC5B82C">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14:paraId="60594004">
        <w:tblPrEx>
          <w:tblCellMar>
            <w:top w:w="0" w:type="dxa"/>
            <w:left w:w="108" w:type="dxa"/>
            <w:bottom w:w="0" w:type="dxa"/>
            <w:right w:w="108" w:type="dxa"/>
          </w:tblCellMar>
        </w:tblPrEx>
        <w:trPr>
          <w:trHeight w:val="255" w:hRule="atLeast"/>
        </w:trPr>
        <w:tc>
          <w:tcPr>
            <w:tcW w:w="985" w:type="pct"/>
            <w:tcBorders>
              <w:top w:val="nil"/>
              <w:left w:val="nil"/>
              <w:bottom w:val="single" w:color="auto" w:sz="4" w:space="0"/>
              <w:right w:val="nil"/>
            </w:tcBorders>
            <w:shd w:val="clear" w:color="auto" w:fill="auto"/>
            <w:noWrap/>
            <w:vAlign w:val="bottom"/>
          </w:tcPr>
          <w:p w14:paraId="67639E6E">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58" w:type="pct"/>
            <w:tcBorders>
              <w:top w:val="nil"/>
              <w:left w:val="nil"/>
              <w:bottom w:val="single" w:color="auto" w:sz="4" w:space="0"/>
              <w:right w:val="nil"/>
            </w:tcBorders>
            <w:shd w:val="clear" w:color="auto" w:fill="auto"/>
            <w:noWrap/>
            <w:vAlign w:val="bottom"/>
          </w:tcPr>
          <w:p w14:paraId="2A75DEB6">
            <w:pPr>
              <w:rPr>
                <w:rFonts w:hint="default" w:ascii="Arial" w:hAnsi="Arial" w:cs="Arial"/>
                <w:i w:val="0"/>
                <w:iCs w:val="0"/>
                <w:color w:val="000000"/>
                <w:sz w:val="20"/>
                <w:szCs w:val="20"/>
                <w:u w:val="none"/>
              </w:rPr>
            </w:pPr>
          </w:p>
        </w:tc>
        <w:tc>
          <w:tcPr>
            <w:tcW w:w="478" w:type="pct"/>
            <w:tcBorders>
              <w:top w:val="nil"/>
              <w:left w:val="nil"/>
              <w:bottom w:val="single" w:color="auto" w:sz="4" w:space="0"/>
              <w:right w:val="nil"/>
            </w:tcBorders>
            <w:shd w:val="clear" w:color="auto" w:fill="auto"/>
            <w:noWrap/>
            <w:vAlign w:val="bottom"/>
          </w:tcPr>
          <w:p w14:paraId="6F6AB1A7">
            <w:pPr>
              <w:rPr>
                <w:rFonts w:hint="default" w:ascii="Arial" w:hAnsi="Arial" w:cs="Arial"/>
                <w:i w:val="0"/>
                <w:iCs w:val="0"/>
                <w:color w:val="000000"/>
                <w:sz w:val="20"/>
                <w:szCs w:val="20"/>
                <w:u w:val="none"/>
              </w:rPr>
            </w:pPr>
          </w:p>
        </w:tc>
        <w:tc>
          <w:tcPr>
            <w:tcW w:w="1197" w:type="pct"/>
            <w:tcBorders>
              <w:top w:val="nil"/>
              <w:left w:val="nil"/>
              <w:bottom w:val="single" w:color="auto" w:sz="4" w:space="0"/>
              <w:right w:val="nil"/>
            </w:tcBorders>
            <w:shd w:val="clear" w:color="auto" w:fill="auto"/>
            <w:noWrap/>
            <w:vAlign w:val="bottom"/>
          </w:tcPr>
          <w:p w14:paraId="7EC8B006">
            <w:pPr>
              <w:rPr>
                <w:rFonts w:hint="default" w:ascii="Arial" w:hAnsi="Arial" w:cs="Arial"/>
                <w:i w:val="0"/>
                <w:iCs w:val="0"/>
                <w:color w:val="000000"/>
                <w:sz w:val="20"/>
                <w:szCs w:val="20"/>
                <w:u w:val="none"/>
              </w:rPr>
            </w:pPr>
          </w:p>
        </w:tc>
        <w:tc>
          <w:tcPr>
            <w:tcW w:w="158" w:type="pct"/>
            <w:tcBorders>
              <w:top w:val="nil"/>
              <w:left w:val="nil"/>
              <w:bottom w:val="single" w:color="auto" w:sz="4" w:space="0"/>
              <w:right w:val="nil"/>
            </w:tcBorders>
            <w:shd w:val="clear" w:color="auto" w:fill="auto"/>
            <w:noWrap/>
            <w:vAlign w:val="bottom"/>
          </w:tcPr>
          <w:p w14:paraId="7935198E">
            <w:pPr>
              <w:rPr>
                <w:rFonts w:hint="default" w:ascii="Arial" w:hAnsi="Arial" w:cs="Arial"/>
                <w:i w:val="0"/>
                <w:iCs w:val="0"/>
                <w:color w:val="000000"/>
                <w:sz w:val="20"/>
                <w:szCs w:val="20"/>
                <w:u w:val="none"/>
              </w:rPr>
            </w:pPr>
          </w:p>
        </w:tc>
        <w:tc>
          <w:tcPr>
            <w:tcW w:w="475" w:type="pct"/>
            <w:tcBorders>
              <w:top w:val="nil"/>
              <w:left w:val="nil"/>
              <w:bottom w:val="single" w:color="auto" w:sz="4" w:space="0"/>
              <w:right w:val="nil"/>
            </w:tcBorders>
            <w:shd w:val="clear" w:color="auto" w:fill="auto"/>
            <w:noWrap/>
            <w:vAlign w:val="bottom"/>
          </w:tcPr>
          <w:p w14:paraId="35A02141">
            <w:pPr>
              <w:rPr>
                <w:rFonts w:hint="default" w:ascii="Arial" w:hAnsi="Arial" w:cs="Arial"/>
                <w:i w:val="0"/>
                <w:iCs w:val="0"/>
                <w:color w:val="000000"/>
                <w:sz w:val="20"/>
                <w:szCs w:val="20"/>
                <w:u w:val="none"/>
              </w:rPr>
            </w:pPr>
          </w:p>
        </w:tc>
        <w:tc>
          <w:tcPr>
            <w:tcW w:w="475" w:type="pct"/>
            <w:tcBorders>
              <w:top w:val="nil"/>
              <w:left w:val="nil"/>
              <w:bottom w:val="single" w:color="auto" w:sz="4" w:space="0"/>
              <w:right w:val="nil"/>
            </w:tcBorders>
            <w:shd w:val="clear" w:color="auto" w:fill="auto"/>
            <w:noWrap/>
            <w:vAlign w:val="bottom"/>
          </w:tcPr>
          <w:p w14:paraId="3185A409">
            <w:pPr>
              <w:rPr>
                <w:rFonts w:hint="default" w:ascii="Arial" w:hAnsi="Arial" w:cs="Arial"/>
                <w:i w:val="0"/>
                <w:iCs w:val="0"/>
                <w:color w:val="000000"/>
                <w:sz w:val="20"/>
                <w:szCs w:val="20"/>
                <w:u w:val="none"/>
              </w:rPr>
            </w:pPr>
          </w:p>
        </w:tc>
        <w:tc>
          <w:tcPr>
            <w:tcW w:w="482" w:type="pct"/>
            <w:tcBorders>
              <w:top w:val="nil"/>
              <w:left w:val="nil"/>
              <w:bottom w:val="single" w:color="auto" w:sz="4" w:space="0"/>
              <w:right w:val="nil"/>
            </w:tcBorders>
            <w:shd w:val="clear" w:color="auto" w:fill="auto"/>
            <w:noWrap/>
            <w:vAlign w:val="bottom"/>
          </w:tcPr>
          <w:p w14:paraId="15903EFD">
            <w:pPr>
              <w:rPr>
                <w:rFonts w:hint="default" w:ascii="Arial" w:hAnsi="Arial" w:cs="Arial"/>
                <w:i w:val="0"/>
                <w:iCs w:val="0"/>
                <w:color w:val="000000"/>
                <w:sz w:val="20"/>
                <w:szCs w:val="20"/>
                <w:u w:val="none"/>
              </w:rPr>
            </w:pPr>
          </w:p>
        </w:tc>
        <w:tc>
          <w:tcPr>
            <w:tcW w:w="517" w:type="pct"/>
            <w:tcBorders>
              <w:top w:val="nil"/>
              <w:left w:val="nil"/>
              <w:bottom w:val="single" w:color="auto" w:sz="4" w:space="0"/>
              <w:right w:val="nil"/>
            </w:tcBorders>
            <w:shd w:val="clear" w:color="auto" w:fill="auto"/>
            <w:noWrap/>
            <w:vAlign w:val="bottom"/>
          </w:tcPr>
          <w:p w14:paraId="54FFF629">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c>
          <w:tcPr>
            <w:tcW w:w="71" w:type="pct"/>
            <w:tcBorders>
              <w:top w:val="nil"/>
              <w:left w:val="nil"/>
              <w:bottom w:val="nil"/>
              <w:right w:val="nil"/>
            </w:tcBorders>
            <w:shd w:val="clear" w:color="auto" w:fill="auto"/>
            <w:noWrap/>
            <w:vAlign w:val="bottom"/>
          </w:tcPr>
          <w:p w14:paraId="0AB7B1C5">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14:paraId="0B1D7D32">
        <w:tblPrEx>
          <w:shd w:val="clear" w:color="auto" w:fill="auto"/>
          <w:tblCellMar>
            <w:top w:w="0" w:type="dxa"/>
            <w:left w:w="108" w:type="dxa"/>
            <w:bottom w:w="0" w:type="dxa"/>
            <w:right w:w="108" w:type="dxa"/>
          </w:tblCellMar>
        </w:tblPrEx>
        <w:trPr>
          <w:trHeight w:val="308" w:hRule="atLeast"/>
        </w:trPr>
        <w:tc>
          <w:tcPr>
            <w:tcW w:w="1621" w:type="pct"/>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6E06D8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306" w:type="pct"/>
            <w:gridSpan w:val="6"/>
            <w:tcBorders>
              <w:top w:val="single" w:color="auto" w:sz="4" w:space="0"/>
              <w:left w:val="nil"/>
              <w:bottom w:val="single" w:color="auto" w:sz="4" w:space="0"/>
              <w:right w:val="single" w:color="auto" w:sz="4" w:space="0"/>
            </w:tcBorders>
            <w:shd w:val="clear" w:color="auto" w:fill="auto"/>
            <w:noWrap/>
            <w:vAlign w:val="center"/>
          </w:tcPr>
          <w:p w14:paraId="397635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c>
          <w:tcPr>
            <w:tcW w:w="71" w:type="pct"/>
            <w:tcBorders>
              <w:top w:val="nil"/>
              <w:left w:val="single" w:color="auto" w:sz="4" w:space="0"/>
              <w:bottom w:val="single" w:color="000000" w:sz="4" w:space="0"/>
              <w:right w:val="nil"/>
            </w:tcBorders>
            <w:shd w:val="clear" w:color="auto" w:fill="auto"/>
            <w:noWrap/>
            <w:vAlign w:val="center"/>
          </w:tcPr>
          <w:p w14:paraId="1E69CB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619FC31">
        <w:tblPrEx>
          <w:shd w:val="clear" w:color="auto" w:fill="auto"/>
          <w:tblCellMar>
            <w:top w:w="0" w:type="dxa"/>
            <w:left w:w="108" w:type="dxa"/>
            <w:bottom w:w="0" w:type="dxa"/>
            <w:right w:w="108" w:type="dxa"/>
          </w:tblCellMar>
        </w:tblPrEx>
        <w:trPr>
          <w:trHeight w:val="292" w:hRule="atLeast"/>
        </w:trPr>
        <w:tc>
          <w:tcPr>
            <w:tcW w:w="98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44A9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8550C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7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233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19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1CF5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B77F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75"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49195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7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84FC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8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BB8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51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2CC8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c>
          <w:tcPr>
            <w:tcW w:w="71" w:type="pct"/>
            <w:tcBorders>
              <w:top w:val="nil"/>
              <w:left w:val="single" w:color="auto" w:sz="4" w:space="0"/>
              <w:bottom w:val="single" w:color="000000" w:sz="4" w:space="0"/>
              <w:right w:val="nil"/>
            </w:tcBorders>
            <w:shd w:val="clear" w:color="auto" w:fill="auto"/>
            <w:vAlign w:val="center"/>
          </w:tcPr>
          <w:p w14:paraId="290859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2B33AD7">
        <w:tblPrEx>
          <w:shd w:val="clear" w:color="auto" w:fill="auto"/>
          <w:tblCellMar>
            <w:top w:w="0" w:type="dxa"/>
            <w:left w:w="108" w:type="dxa"/>
            <w:bottom w:w="0" w:type="dxa"/>
            <w:right w:w="108" w:type="dxa"/>
          </w:tblCellMar>
        </w:tblPrEx>
        <w:trPr>
          <w:trHeight w:val="615" w:hRule="atLeast"/>
        </w:trPr>
        <w:tc>
          <w:tcPr>
            <w:tcW w:w="98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06389FA">
            <w:pPr>
              <w:jc w:val="center"/>
              <w:rPr>
                <w:rFonts w:hint="eastAsia" w:ascii="宋体" w:hAnsi="宋体" w:eastAsia="宋体" w:cs="宋体"/>
                <w:i w:val="0"/>
                <w:iCs w:val="0"/>
                <w:color w:val="000000"/>
                <w:sz w:val="22"/>
                <w:szCs w:val="22"/>
                <w:u w:val="none"/>
              </w:rPr>
            </w:pPr>
          </w:p>
        </w:tc>
        <w:tc>
          <w:tcPr>
            <w:tcW w:w="15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949F93C">
            <w:pPr>
              <w:jc w:val="center"/>
              <w:rPr>
                <w:rFonts w:hint="eastAsia" w:ascii="宋体" w:hAnsi="宋体" w:eastAsia="宋体" w:cs="宋体"/>
                <w:i w:val="0"/>
                <w:iCs w:val="0"/>
                <w:color w:val="000000"/>
                <w:sz w:val="22"/>
                <w:szCs w:val="22"/>
                <w:u w:val="none"/>
              </w:rPr>
            </w:pPr>
          </w:p>
        </w:tc>
        <w:tc>
          <w:tcPr>
            <w:tcW w:w="47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CC544E2">
            <w:pPr>
              <w:jc w:val="center"/>
              <w:rPr>
                <w:rFonts w:hint="eastAsia" w:ascii="宋体" w:hAnsi="宋体" w:eastAsia="宋体" w:cs="宋体"/>
                <w:i w:val="0"/>
                <w:iCs w:val="0"/>
                <w:color w:val="000000"/>
                <w:sz w:val="22"/>
                <w:szCs w:val="22"/>
                <w:u w:val="none"/>
              </w:rPr>
            </w:pPr>
          </w:p>
        </w:tc>
        <w:tc>
          <w:tcPr>
            <w:tcW w:w="119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0AD002">
            <w:pPr>
              <w:jc w:val="center"/>
              <w:rPr>
                <w:rFonts w:hint="eastAsia" w:ascii="宋体" w:hAnsi="宋体" w:eastAsia="宋体" w:cs="宋体"/>
                <w:i w:val="0"/>
                <w:iCs w:val="0"/>
                <w:color w:val="000000"/>
                <w:sz w:val="22"/>
                <w:szCs w:val="22"/>
                <w:u w:val="none"/>
              </w:rPr>
            </w:pPr>
          </w:p>
        </w:tc>
        <w:tc>
          <w:tcPr>
            <w:tcW w:w="158"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676EE44">
            <w:pPr>
              <w:jc w:val="center"/>
              <w:rPr>
                <w:rFonts w:hint="eastAsia" w:ascii="宋体" w:hAnsi="宋体" w:eastAsia="宋体" w:cs="宋体"/>
                <w:i w:val="0"/>
                <w:iCs w:val="0"/>
                <w:color w:val="000000"/>
                <w:sz w:val="22"/>
                <w:szCs w:val="22"/>
                <w:u w:val="none"/>
              </w:rPr>
            </w:pPr>
          </w:p>
        </w:tc>
        <w:tc>
          <w:tcPr>
            <w:tcW w:w="475"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14:paraId="3ABB9079">
            <w:pPr>
              <w:jc w:val="center"/>
              <w:rPr>
                <w:rFonts w:hint="eastAsia" w:ascii="宋体" w:hAnsi="宋体" w:eastAsia="宋体" w:cs="宋体"/>
                <w:i w:val="0"/>
                <w:iCs w:val="0"/>
                <w:color w:val="000000"/>
                <w:sz w:val="22"/>
                <w:szCs w:val="22"/>
                <w:u w:val="none"/>
              </w:rPr>
            </w:pPr>
          </w:p>
        </w:tc>
        <w:tc>
          <w:tcPr>
            <w:tcW w:w="47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AB90397">
            <w:pPr>
              <w:jc w:val="center"/>
              <w:rPr>
                <w:rFonts w:hint="eastAsia" w:ascii="宋体" w:hAnsi="宋体" w:eastAsia="宋体" w:cs="宋体"/>
                <w:i w:val="0"/>
                <w:iCs w:val="0"/>
                <w:color w:val="000000"/>
                <w:sz w:val="22"/>
                <w:szCs w:val="22"/>
                <w:u w:val="none"/>
              </w:rPr>
            </w:pPr>
          </w:p>
        </w:tc>
        <w:tc>
          <w:tcPr>
            <w:tcW w:w="482"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5554477">
            <w:pPr>
              <w:jc w:val="center"/>
              <w:rPr>
                <w:rFonts w:hint="eastAsia" w:ascii="宋体" w:hAnsi="宋体" w:eastAsia="宋体" w:cs="宋体"/>
                <w:i w:val="0"/>
                <w:iCs w:val="0"/>
                <w:color w:val="000000"/>
                <w:sz w:val="22"/>
                <w:szCs w:val="22"/>
                <w:u w:val="none"/>
              </w:rPr>
            </w:pPr>
          </w:p>
        </w:tc>
        <w:tc>
          <w:tcPr>
            <w:tcW w:w="517"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238A74">
            <w:pPr>
              <w:jc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vAlign w:val="center"/>
          </w:tcPr>
          <w:p w14:paraId="2728C87A">
            <w:pPr>
              <w:jc w:val="center"/>
              <w:rPr>
                <w:rFonts w:hint="eastAsia" w:ascii="宋体" w:hAnsi="宋体" w:eastAsia="宋体" w:cs="宋体"/>
                <w:i w:val="0"/>
                <w:iCs w:val="0"/>
                <w:color w:val="000000"/>
                <w:sz w:val="22"/>
                <w:szCs w:val="22"/>
                <w:u w:val="none"/>
              </w:rPr>
            </w:pPr>
          </w:p>
        </w:tc>
      </w:tr>
      <w:tr w14:paraId="3517CF8F">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0A3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91120F">
            <w:pPr>
              <w:jc w:val="center"/>
              <w:rPr>
                <w:rFonts w:hint="eastAsia" w:ascii="宋体" w:hAnsi="宋体" w:eastAsia="宋体" w:cs="宋体"/>
                <w:i w:val="0"/>
                <w:iCs w:val="0"/>
                <w:color w:val="000000"/>
                <w:sz w:val="22"/>
                <w:szCs w:val="22"/>
                <w:u w:val="none"/>
              </w:rPr>
            </w:pP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625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1A5C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A5CF36">
            <w:pPr>
              <w:jc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B4B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7A7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CDBF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0D6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1" w:type="pct"/>
            <w:tcBorders>
              <w:top w:val="nil"/>
              <w:left w:val="single" w:color="auto" w:sz="4" w:space="0"/>
              <w:bottom w:val="single" w:color="000000" w:sz="4" w:space="0"/>
              <w:right w:val="nil"/>
            </w:tcBorders>
            <w:shd w:val="clear" w:color="auto" w:fill="auto"/>
            <w:noWrap/>
            <w:vAlign w:val="center"/>
          </w:tcPr>
          <w:p w14:paraId="433F339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A0AAEC2">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6406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D95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33F71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rPr>
              <w:t>6621</w:t>
            </w:r>
            <w:r>
              <w:rPr>
                <w:rFonts w:hint="eastAsia"/>
                <w:lang w:val="en-US" w:eastAsia="zh-CN"/>
              </w:rPr>
              <w:t>.</w:t>
            </w:r>
            <w:r>
              <w:rPr>
                <w:rFonts w:hint="eastAsia"/>
              </w:rPr>
              <w:t>95</w:t>
            </w: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791B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CB20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AB8C5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6.96</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586262">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6.96</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19E1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6EAA6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single" w:color="auto" w:sz="4" w:space="0"/>
              <w:bottom w:val="single" w:color="000000" w:sz="4" w:space="0"/>
              <w:right w:val="nil"/>
            </w:tcBorders>
            <w:shd w:val="clear" w:color="auto" w:fill="auto"/>
            <w:noWrap/>
            <w:vAlign w:val="center"/>
          </w:tcPr>
          <w:p w14:paraId="0609011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0745EE12">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567D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F75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F71C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rPr>
              <w:t>151</w:t>
            </w:r>
            <w:r>
              <w:rPr>
                <w:rFonts w:hint="eastAsia"/>
                <w:lang w:val="en-US" w:eastAsia="zh-CN"/>
              </w:rPr>
              <w:t>.</w:t>
            </w:r>
            <w:r>
              <w:rPr>
                <w:rFonts w:hint="eastAsia"/>
              </w:rPr>
              <w:t>76</w:t>
            </w: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9009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5B4B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D652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8E01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9777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80F6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148CE64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50C69347">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B4DA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A02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B4A0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A496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3B9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461D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1DA9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7C33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7366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637467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6E4F5854">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4426AB">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094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6BCB50">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F7BC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4F9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C9B7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54A6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4F90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9F1A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2128A9A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6BAEC95E">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3AF9FB">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F2C6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B50ACB">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FA88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B979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7CAD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A404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9C97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F089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464B9AA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14180D3">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1896E4">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C91C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337145">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58D0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B2EF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2D8E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76C7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7E68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2AA1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075EDFB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7E3A531">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E31F6B">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697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F03290">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F085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72EE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8AC8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2DFA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5C3F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C3DF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40CA4D4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32F0E848">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EBE503">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463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54BA04">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04AE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9BD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7CB38">
            <w:pPr>
              <w:keepNext w:val="0"/>
              <w:keepLines w:val="0"/>
              <w:widowControl/>
              <w:suppressLineNumbers w:val="0"/>
              <w:jc w:val="right"/>
              <w:textAlignment w:val="center"/>
              <w:rPr>
                <w:rFonts w:hint="eastAsia" w:ascii="宋体" w:hAnsi="宋体" w:eastAsia="宋体" w:cs="宋体"/>
                <w:i w:val="0"/>
                <w:iCs w:val="0"/>
                <w:color w:val="000000"/>
                <w:sz w:val="22"/>
                <w:szCs w:val="22"/>
                <w:u w:val="none"/>
                <w:lang w:val="en-US" w:eastAsia="zh-CN"/>
              </w:rPr>
            </w:pPr>
            <w:r>
              <w:rPr>
                <w:rFonts w:hint="eastAsia"/>
              </w:rPr>
              <w:t>200</w:t>
            </w:r>
            <w:r>
              <w:rPr>
                <w:rFonts w:hint="eastAsia"/>
                <w:lang w:val="en-US" w:eastAsia="zh-CN"/>
              </w:rPr>
              <w:t>.</w:t>
            </w:r>
            <w:r>
              <w:rPr>
                <w:rFonts w:hint="eastAsia"/>
              </w:rPr>
              <w:t>9</w:t>
            </w:r>
            <w:r>
              <w:rPr>
                <w:rFonts w:hint="eastAsia"/>
                <w:lang w:val="en-US" w:eastAsia="zh-CN"/>
              </w:rPr>
              <w:t>2</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D693B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rPr>
              <w:t>200</w:t>
            </w:r>
            <w:r>
              <w:rPr>
                <w:rFonts w:hint="eastAsia"/>
                <w:lang w:val="en-US" w:eastAsia="zh-CN"/>
              </w:rPr>
              <w:t>.</w:t>
            </w:r>
            <w:r>
              <w:rPr>
                <w:rFonts w:hint="eastAsia"/>
              </w:rPr>
              <w:t>9</w:t>
            </w:r>
            <w:r>
              <w:rPr>
                <w:rFonts w:hint="eastAsia"/>
                <w:lang w:val="en-US" w:eastAsia="zh-CN"/>
              </w:rPr>
              <w:t>2</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4C6C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D3A8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2008E2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4E4ED43B">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8D3297">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196B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17A121">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EBF3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7C94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AB628E">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rPr>
              <w:t>6367</w:t>
            </w:r>
            <w:r>
              <w:rPr>
                <w:rFonts w:hint="eastAsia"/>
                <w:lang w:val="en-US" w:eastAsia="zh-CN"/>
              </w:rPr>
              <w:t>.</w:t>
            </w:r>
            <w:r>
              <w:rPr>
                <w:rFonts w:hint="eastAsia"/>
              </w:rPr>
              <w:t>04</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C3C10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rPr>
              <w:t>6367</w:t>
            </w:r>
            <w:r>
              <w:rPr>
                <w:rFonts w:hint="eastAsia"/>
                <w:lang w:val="en-US" w:eastAsia="zh-CN"/>
              </w:rPr>
              <w:t>.</w:t>
            </w:r>
            <w:r>
              <w:rPr>
                <w:rFonts w:hint="eastAsia"/>
              </w:rPr>
              <w:t>04</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0C43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4BFE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7C8F864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4D3C5F75">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661BE9">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F77FE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074CF1">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6C6B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14C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D4F6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467E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058C0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5E22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5515C48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C9BBE4A">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FB6C2C">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30A8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176DD4">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E9B1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8F8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92B6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38B5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8A9E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02603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527C58F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27502ECA">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50D26C">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79CA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B8914C">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19CF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B55E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77B4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D854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F662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518A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075F126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25D0E9DC">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70010D">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0D6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CD04F1">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101A2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9B9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8DA4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5630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A9E3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78DE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4B6B719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10CD8883">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0F33DF">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23B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B9EB82">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BD79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64C0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7737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BEE2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29DF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F6ADC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36A7D35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1762D27D">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95F51B">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25CF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7D12C0">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9632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58F9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7B31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B4EE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53A3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8B47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58365CA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5B8556CF">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95C2D2">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AB06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699DC4">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332A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320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D2D6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EA28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C9C9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E430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2771D03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53CB79A9">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241BB3">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C783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9854E5">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C2DB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4AD5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54C5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F3D4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08D9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121E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0AFFD6C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1BCA9916">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2D3B135">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34B2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DEB8A4">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268C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1199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CC7A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A974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FFDC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FC9D5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671CF5E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4C65B402">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063E16">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410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17A3F2">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2D58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984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18F6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3</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A1D9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3</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A3F1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E3D9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5839D1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0247DF58">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046DFB">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E658B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360EEA">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37CB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2515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D03D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B4817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32B9A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A5FE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7A3EB25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D4C354A">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C3E115">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8BA1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35D50C">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648E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102B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924B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F309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4C9C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AC7F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0E0620E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66CF131C">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76F8BD">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728F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C73509">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CEE0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330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7951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9A71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E8E0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5F7BE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073C3A7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244CFEB">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10FC4B">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3228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5F5C8D">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5A10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687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F33C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76</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475E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A725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76</w:t>
            </w: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5459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7D81E2B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1B49618">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94DB21">
            <w:pPr>
              <w:jc w:val="center"/>
              <w:rPr>
                <w:rFonts w:hint="eastAsia" w:ascii="宋体" w:hAnsi="宋体" w:eastAsia="宋体" w:cs="宋体"/>
                <w:b/>
                <w:bCs/>
                <w:i w:val="0"/>
                <w:iCs w:val="0"/>
                <w:color w:val="000000"/>
                <w:sz w:val="20"/>
                <w:szCs w:val="20"/>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1392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B30AC4">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D34C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921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635A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EF0CC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86C5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4BB3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78B7A3E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1C424FFA">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0CF0DFB">
            <w:pPr>
              <w:jc w:val="left"/>
              <w:rPr>
                <w:rFonts w:hint="eastAsia" w:ascii="宋体" w:hAnsi="宋体" w:eastAsia="宋体" w:cs="宋体"/>
                <w:i w:val="0"/>
                <w:iCs w:val="0"/>
                <w:color w:val="000000"/>
                <w:sz w:val="20"/>
                <w:szCs w:val="20"/>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862C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8A1ADE">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B4D4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C2B4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9515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8D48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66F39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92BF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1E4F0E6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64FAA335">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E084AC">
            <w:pPr>
              <w:jc w:val="left"/>
              <w:rPr>
                <w:rFonts w:hint="eastAsia" w:ascii="宋体" w:hAnsi="宋体" w:eastAsia="宋体" w:cs="宋体"/>
                <w:i w:val="0"/>
                <w:iCs w:val="0"/>
                <w:color w:val="000000"/>
                <w:sz w:val="20"/>
                <w:szCs w:val="20"/>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BD9DD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188421">
            <w:pPr>
              <w:jc w:val="right"/>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0C32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2AEE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A0DE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3DD3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15F5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03E0F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7A520EF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3C29D75D">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5D4D1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C4C5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CD4240">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6773.71</w:t>
            </w: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04A0E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75D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E26B9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6773.71</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A21A0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6621.95</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2499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76</w:t>
            </w: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ADF3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1D270E2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73B99906">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025F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94DC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8C1D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E2F1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40A5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B1B5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6212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78F9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A669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2A26D6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10701CC6">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C8A8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562E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F19E7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5F5708">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DF97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ADD97E">
            <w:pPr>
              <w:jc w:val="right"/>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1794CC">
            <w:pPr>
              <w:jc w:val="right"/>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118D4B">
            <w:pPr>
              <w:jc w:val="right"/>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9DBF3C">
            <w:pPr>
              <w:jc w:val="right"/>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5A4A5CEF">
            <w:pPr>
              <w:jc w:val="right"/>
              <w:rPr>
                <w:rFonts w:hint="eastAsia" w:ascii="宋体" w:hAnsi="宋体" w:eastAsia="宋体" w:cs="宋体"/>
                <w:i w:val="0"/>
                <w:iCs w:val="0"/>
                <w:color w:val="000000"/>
                <w:sz w:val="22"/>
                <w:szCs w:val="22"/>
                <w:u w:val="none"/>
              </w:rPr>
            </w:pPr>
          </w:p>
        </w:tc>
      </w:tr>
      <w:tr w14:paraId="12770BCA">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8C31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D7A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AB8B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0C41ED">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367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741C18">
            <w:pPr>
              <w:jc w:val="right"/>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FCD60E">
            <w:pPr>
              <w:jc w:val="right"/>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11C77E">
            <w:pPr>
              <w:jc w:val="right"/>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1052A3">
            <w:pPr>
              <w:jc w:val="right"/>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025CF4EA">
            <w:pPr>
              <w:jc w:val="right"/>
              <w:rPr>
                <w:rFonts w:hint="eastAsia" w:ascii="宋体" w:hAnsi="宋体" w:eastAsia="宋体" w:cs="宋体"/>
                <w:i w:val="0"/>
                <w:iCs w:val="0"/>
                <w:color w:val="000000"/>
                <w:sz w:val="22"/>
                <w:szCs w:val="22"/>
                <w:u w:val="none"/>
              </w:rPr>
            </w:pPr>
          </w:p>
        </w:tc>
      </w:tr>
      <w:tr w14:paraId="376CD5C4">
        <w:tblPrEx>
          <w:shd w:val="clear" w:color="auto" w:fill="auto"/>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720A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160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416B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D2743C">
            <w:pPr>
              <w:jc w:val="left"/>
              <w:rPr>
                <w:rFonts w:hint="eastAsia" w:ascii="宋体" w:hAnsi="宋体" w:eastAsia="宋体" w:cs="宋体"/>
                <w:i w:val="0"/>
                <w:iCs w:val="0"/>
                <w:color w:val="000000"/>
                <w:sz w:val="22"/>
                <w:szCs w:val="22"/>
                <w:u w:val="none"/>
              </w:rPr>
            </w:pP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5B26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47CC63">
            <w:pPr>
              <w:jc w:val="right"/>
              <w:rPr>
                <w:rFonts w:hint="eastAsia" w:ascii="宋体" w:hAnsi="宋体" w:eastAsia="宋体" w:cs="宋体"/>
                <w:i w:val="0"/>
                <w:iCs w:val="0"/>
                <w:color w:val="000000"/>
                <w:sz w:val="22"/>
                <w:szCs w:val="22"/>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3B73427">
            <w:pPr>
              <w:jc w:val="right"/>
              <w:rPr>
                <w:rFonts w:hint="eastAsia" w:ascii="宋体" w:hAnsi="宋体" w:eastAsia="宋体" w:cs="宋体"/>
                <w:i w:val="0"/>
                <w:iCs w:val="0"/>
                <w:color w:val="000000"/>
                <w:sz w:val="22"/>
                <w:szCs w:val="22"/>
                <w:u w:val="none"/>
              </w:rPr>
            </w:pP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E24E8A8">
            <w:pPr>
              <w:jc w:val="right"/>
              <w:rPr>
                <w:rFonts w:hint="eastAsia" w:ascii="宋体" w:hAnsi="宋体" w:eastAsia="宋体" w:cs="宋体"/>
                <w:i w:val="0"/>
                <w:iCs w:val="0"/>
                <w:color w:val="000000"/>
                <w:sz w:val="22"/>
                <w:szCs w:val="22"/>
                <w:u w:val="none"/>
              </w:rPr>
            </w:pP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0727BA">
            <w:pPr>
              <w:jc w:val="right"/>
              <w:rPr>
                <w:rFonts w:hint="eastAsia" w:ascii="宋体" w:hAnsi="宋体" w:eastAsia="宋体" w:cs="宋体"/>
                <w:i w:val="0"/>
                <w:iCs w:val="0"/>
                <w:color w:val="000000"/>
                <w:sz w:val="22"/>
                <w:szCs w:val="22"/>
                <w:u w:val="none"/>
              </w:rPr>
            </w:pPr>
          </w:p>
        </w:tc>
        <w:tc>
          <w:tcPr>
            <w:tcW w:w="71" w:type="pct"/>
            <w:tcBorders>
              <w:top w:val="nil"/>
              <w:left w:val="single" w:color="auto" w:sz="4" w:space="0"/>
              <w:bottom w:val="single" w:color="000000" w:sz="4" w:space="0"/>
              <w:right w:val="nil"/>
            </w:tcBorders>
            <w:shd w:val="clear" w:color="auto" w:fill="auto"/>
            <w:noWrap/>
            <w:vAlign w:val="center"/>
          </w:tcPr>
          <w:p w14:paraId="207C8F43">
            <w:pPr>
              <w:jc w:val="right"/>
              <w:rPr>
                <w:rFonts w:hint="eastAsia" w:ascii="宋体" w:hAnsi="宋体" w:eastAsia="宋体" w:cs="宋体"/>
                <w:i w:val="0"/>
                <w:iCs w:val="0"/>
                <w:color w:val="000000"/>
                <w:sz w:val="22"/>
                <w:szCs w:val="22"/>
                <w:u w:val="none"/>
              </w:rPr>
            </w:pPr>
          </w:p>
        </w:tc>
      </w:tr>
      <w:tr w14:paraId="0BA946F3">
        <w:tblPrEx>
          <w:tblCellMar>
            <w:top w:w="0" w:type="dxa"/>
            <w:left w:w="108" w:type="dxa"/>
            <w:bottom w:w="0" w:type="dxa"/>
            <w:right w:w="108" w:type="dxa"/>
          </w:tblCellMar>
        </w:tblPrEx>
        <w:trPr>
          <w:trHeight w:val="308" w:hRule="atLeast"/>
        </w:trPr>
        <w:tc>
          <w:tcPr>
            <w:tcW w:w="98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71F32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572D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2FBD749">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6773.71</w:t>
            </w:r>
          </w:p>
        </w:tc>
        <w:tc>
          <w:tcPr>
            <w:tcW w:w="119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6B872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5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1246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EFBD4D">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6773.71</w:t>
            </w: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6E938B">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6621.95</w:t>
            </w:r>
          </w:p>
        </w:tc>
        <w:tc>
          <w:tcPr>
            <w:tcW w:w="48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5DC0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76</w:t>
            </w:r>
          </w:p>
        </w:tc>
        <w:tc>
          <w:tcPr>
            <w:tcW w:w="51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4AB83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1" w:type="pct"/>
            <w:tcBorders>
              <w:top w:val="nil"/>
              <w:left w:val="single" w:color="auto" w:sz="4" w:space="0"/>
              <w:bottom w:val="nil"/>
              <w:right w:val="nil"/>
            </w:tcBorders>
            <w:shd w:val="clear" w:color="auto" w:fill="auto"/>
            <w:noWrap/>
            <w:vAlign w:val="center"/>
          </w:tcPr>
          <w:p w14:paraId="6E8B887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r>
      <w:tr w14:paraId="670AAB75">
        <w:tblPrEx>
          <w:tblCellMar>
            <w:top w:w="0" w:type="dxa"/>
            <w:left w:w="108" w:type="dxa"/>
            <w:bottom w:w="0" w:type="dxa"/>
            <w:right w:w="108" w:type="dxa"/>
          </w:tblCellMar>
        </w:tblPrEx>
        <w:trPr>
          <w:trHeight w:val="308" w:hRule="atLeast"/>
        </w:trPr>
        <w:tc>
          <w:tcPr>
            <w:tcW w:w="4411" w:type="pct"/>
            <w:gridSpan w:val="8"/>
            <w:tcBorders>
              <w:top w:val="single" w:color="auto" w:sz="4" w:space="0"/>
              <w:left w:val="nil"/>
              <w:bottom w:val="nil"/>
              <w:right w:val="nil"/>
            </w:tcBorders>
            <w:shd w:val="clear" w:color="auto" w:fill="auto"/>
            <w:noWrap/>
            <w:vAlign w:val="center"/>
          </w:tcPr>
          <w:p w14:paraId="21E01C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517" w:type="pct"/>
            <w:tcBorders>
              <w:top w:val="single" w:color="auto" w:sz="4" w:space="0"/>
              <w:left w:val="nil"/>
              <w:bottom w:val="nil"/>
              <w:right w:val="nil"/>
            </w:tcBorders>
            <w:shd w:val="clear" w:color="auto" w:fill="auto"/>
            <w:noWrap/>
            <w:vAlign w:val="center"/>
          </w:tcPr>
          <w:p w14:paraId="28E359AE">
            <w:pPr>
              <w:jc w:val="left"/>
              <w:rPr>
                <w:rFonts w:hint="eastAsia" w:ascii="宋体" w:hAnsi="宋体" w:eastAsia="宋体" w:cs="宋体"/>
                <w:i w:val="0"/>
                <w:iCs w:val="0"/>
                <w:color w:val="000000"/>
                <w:sz w:val="20"/>
                <w:szCs w:val="20"/>
                <w:u w:val="none"/>
              </w:rPr>
            </w:pPr>
          </w:p>
        </w:tc>
        <w:tc>
          <w:tcPr>
            <w:tcW w:w="71" w:type="pct"/>
            <w:tcBorders>
              <w:top w:val="nil"/>
              <w:left w:val="nil"/>
              <w:bottom w:val="nil"/>
              <w:right w:val="nil"/>
            </w:tcBorders>
            <w:shd w:val="clear" w:color="auto" w:fill="auto"/>
            <w:noWrap/>
            <w:vAlign w:val="center"/>
          </w:tcPr>
          <w:p w14:paraId="213F7503">
            <w:pPr>
              <w:jc w:val="left"/>
              <w:rPr>
                <w:rFonts w:hint="eastAsia" w:ascii="宋体" w:hAnsi="宋体" w:eastAsia="宋体" w:cs="宋体"/>
                <w:i w:val="0"/>
                <w:iCs w:val="0"/>
                <w:color w:val="000000"/>
                <w:sz w:val="20"/>
                <w:szCs w:val="20"/>
                <w:u w:val="none"/>
              </w:rPr>
            </w:pPr>
          </w:p>
        </w:tc>
      </w:tr>
    </w:tbl>
    <w:p w14:paraId="13FD6266">
      <w:pP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8"/>
        <w:tblW w:w="5000" w:type="pct"/>
        <w:tblInd w:w="-6" w:type="dxa"/>
        <w:shd w:val="clear" w:color="auto" w:fill="auto"/>
        <w:tblLayout w:type="fixed"/>
        <w:tblCellMar>
          <w:top w:w="0" w:type="dxa"/>
          <w:left w:w="108" w:type="dxa"/>
          <w:bottom w:w="0" w:type="dxa"/>
          <w:right w:w="108" w:type="dxa"/>
        </w:tblCellMar>
      </w:tblPr>
      <w:tblGrid>
        <w:gridCol w:w="6"/>
        <w:gridCol w:w="2749"/>
        <w:gridCol w:w="483"/>
        <w:gridCol w:w="650"/>
        <w:gridCol w:w="550"/>
        <w:gridCol w:w="2777"/>
        <w:gridCol w:w="1757"/>
        <w:gridCol w:w="1600"/>
        <w:gridCol w:w="2021"/>
        <w:gridCol w:w="229"/>
        <w:gridCol w:w="1089"/>
        <w:gridCol w:w="1594"/>
        <w:gridCol w:w="32"/>
        <w:gridCol w:w="77"/>
      </w:tblGrid>
      <w:tr w14:paraId="260F3CC1">
        <w:tblPrEx>
          <w:tblCellMar>
            <w:top w:w="0" w:type="dxa"/>
            <w:left w:w="108" w:type="dxa"/>
            <w:bottom w:w="0" w:type="dxa"/>
            <w:right w:w="108" w:type="dxa"/>
          </w:tblCellMar>
        </w:tblPrEx>
        <w:trPr>
          <w:gridBefore w:val="1"/>
          <w:gridAfter w:val="2"/>
          <w:wBefore w:w="1" w:type="pct"/>
          <w:wAfter w:w="34" w:type="pct"/>
          <w:trHeight w:val="390" w:hRule="atLeast"/>
        </w:trPr>
        <w:tc>
          <w:tcPr>
            <w:tcW w:w="4963" w:type="pct"/>
            <w:gridSpan w:val="11"/>
            <w:tcBorders>
              <w:top w:val="nil"/>
              <w:left w:val="nil"/>
              <w:bottom w:val="nil"/>
              <w:right w:val="nil"/>
            </w:tcBorders>
            <w:shd w:val="clear" w:color="auto" w:fill="auto"/>
            <w:noWrap/>
            <w:vAlign w:val="bottom"/>
          </w:tcPr>
          <w:p w14:paraId="12F554F5">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14:paraId="4CB020F7">
        <w:tblPrEx>
          <w:shd w:val="clear" w:color="auto" w:fill="auto"/>
          <w:tblCellMar>
            <w:top w:w="0" w:type="dxa"/>
            <w:left w:w="108" w:type="dxa"/>
            <w:bottom w:w="0" w:type="dxa"/>
            <w:right w:w="108" w:type="dxa"/>
          </w:tblCellMar>
        </w:tblPrEx>
        <w:trPr>
          <w:gridBefore w:val="1"/>
          <w:gridAfter w:val="1"/>
          <w:wBefore w:w="1" w:type="pct"/>
          <w:wAfter w:w="24" w:type="pct"/>
          <w:trHeight w:val="255" w:hRule="atLeast"/>
        </w:trPr>
        <w:tc>
          <w:tcPr>
            <w:tcW w:w="880" w:type="pct"/>
            <w:tcBorders>
              <w:top w:val="nil"/>
              <w:left w:val="nil"/>
              <w:bottom w:val="nil"/>
              <w:right w:val="nil"/>
            </w:tcBorders>
            <w:shd w:val="clear" w:color="auto" w:fill="auto"/>
            <w:noWrap/>
            <w:vAlign w:val="bottom"/>
          </w:tcPr>
          <w:p w14:paraId="79F9FB2D">
            <w:pPr>
              <w:rPr>
                <w:rFonts w:hint="default" w:ascii="Arial" w:hAnsi="Arial" w:cs="Arial"/>
                <w:i w:val="0"/>
                <w:iCs w:val="0"/>
                <w:color w:val="000000"/>
                <w:sz w:val="20"/>
                <w:szCs w:val="20"/>
                <w:u w:val="none"/>
              </w:rPr>
            </w:pPr>
          </w:p>
        </w:tc>
        <w:tc>
          <w:tcPr>
            <w:tcW w:w="362" w:type="pct"/>
            <w:gridSpan w:val="2"/>
            <w:tcBorders>
              <w:top w:val="nil"/>
              <w:left w:val="nil"/>
              <w:bottom w:val="nil"/>
              <w:right w:val="nil"/>
            </w:tcBorders>
            <w:shd w:val="clear" w:color="auto" w:fill="auto"/>
            <w:noWrap/>
            <w:vAlign w:val="bottom"/>
          </w:tcPr>
          <w:p w14:paraId="37BCE241">
            <w:pPr>
              <w:rPr>
                <w:rFonts w:hint="default" w:ascii="Arial" w:hAnsi="Arial" w:cs="Arial"/>
                <w:i w:val="0"/>
                <w:iCs w:val="0"/>
                <w:color w:val="000000"/>
                <w:sz w:val="20"/>
                <w:szCs w:val="20"/>
                <w:u w:val="none"/>
              </w:rPr>
            </w:pPr>
          </w:p>
        </w:tc>
        <w:tc>
          <w:tcPr>
            <w:tcW w:w="176" w:type="pct"/>
            <w:tcBorders>
              <w:top w:val="nil"/>
              <w:left w:val="nil"/>
              <w:bottom w:val="nil"/>
              <w:right w:val="nil"/>
            </w:tcBorders>
            <w:shd w:val="clear" w:color="auto" w:fill="auto"/>
            <w:noWrap/>
            <w:vAlign w:val="bottom"/>
          </w:tcPr>
          <w:p w14:paraId="6611B766">
            <w:pPr>
              <w:rPr>
                <w:rFonts w:hint="default" w:ascii="Arial" w:hAnsi="Arial" w:cs="Arial"/>
                <w:i w:val="0"/>
                <w:iCs w:val="0"/>
                <w:color w:val="000000"/>
                <w:sz w:val="20"/>
                <w:szCs w:val="20"/>
                <w:u w:val="none"/>
              </w:rPr>
            </w:pPr>
          </w:p>
        </w:tc>
        <w:tc>
          <w:tcPr>
            <w:tcW w:w="889" w:type="pct"/>
            <w:tcBorders>
              <w:top w:val="nil"/>
              <w:left w:val="nil"/>
              <w:bottom w:val="nil"/>
              <w:right w:val="nil"/>
            </w:tcBorders>
            <w:shd w:val="clear" w:color="auto" w:fill="auto"/>
            <w:noWrap/>
            <w:vAlign w:val="bottom"/>
          </w:tcPr>
          <w:p w14:paraId="48326F6C">
            <w:pPr>
              <w:rPr>
                <w:rFonts w:hint="default" w:ascii="Arial" w:hAnsi="Arial" w:cs="Arial"/>
                <w:i w:val="0"/>
                <w:iCs w:val="0"/>
                <w:color w:val="000000"/>
                <w:sz w:val="20"/>
                <w:szCs w:val="20"/>
                <w:u w:val="none"/>
              </w:rPr>
            </w:pPr>
          </w:p>
        </w:tc>
        <w:tc>
          <w:tcPr>
            <w:tcW w:w="1722" w:type="pct"/>
            <w:gridSpan w:val="3"/>
            <w:tcBorders>
              <w:top w:val="nil"/>
              <w:left w:val="nil"/>
              <w:bottom w:val="nil"/>
              <w:right w:val="nil"/>
            </w:tcBorders>
            <w:shd w:val="clear" w:color="auto" w:fill="auto"/>
            <w:noWrap/>
            <w:vAlign w:val="bottom"/>
          </w:tcPr>
          <w:p w14:paraId="6F10BCF8">
            <w:pPr>
              <w:rPr>
                <w:rFonts w:hint="default" w:ascii="Arial" w:hAnsi="Arial" w:cs="Arial"/>
                <w:i w:val="0"/>
                <w:iCs w:val="0"/>
                <w:color w:val="000000"/>
                <w:sz w:val="20"/>
                <w:szCs w:val="20"/>
                <w:u w:val="none"/>
              </w:rPr>
            </w:pPr>
          </w:p>
        </w:tc>
        <w:tc>
          <w:tcPr>
            <w:tcW w:w="422" w:type="pct"/>
            <w:gridSpan w:val="2"/>
            <w:tcBorders>
              <w:top w:val="nil"/>
              <w:left w:val="nil"/>
              <w:bottom w:val="nil"/>
              <w:right w:val="nil"/>
            </w:tcBorders>
            <w:shd w:val="clear" w:color="auto" w:fill="auto"/>
            <w:noWrap/>
            <w:vAlign w:val="bottom"/>
          </w:tcPr>
          <w:p w14:paraId="3032D211">
            <w:pPr>
              <w:rPr>
                <w:rFonts w:hint="default" w:ascii="Arial" w:hAnsi="Arial" w:cs="Arial"/>
                <w:i w:val="0"/>
                <w:iCs w:val="0"/>
                <w:color w:val="000000"/>
                <w:sz w:val="20"/>
                <w:szCs w:val="20"/>
                <w:u w:val="none"/>
              </w:rPr>
            </w:pPr>
          </w:p>
        </w:tc>
        <w:tc>
          <w:tcPr>
            <w:tcW w:w="520" w:type="pct"/>
            <w:gridSpan w:val="2"/>
            <w:tcBorders>
              <w:top w:val="nil"/>
              <w:left w:val="nil"/>
              <w:bottom w:val="nil"/>
              <w:right w:val="nil"/>
            </w:tcBorders>
            <w:shd w:val="clear" w:color="auto" w:fill="auto"/>
            <w:noWrap/>
            <w:vAlign w:val="bottom"/>
          </w:tcPr>
          <w:p w14:paraId="72E5547D">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4E049411">
        <w:tblPrEx>
          <w:shd w:val="clear" w:color="auto" w:fill="auto"/>
          <w:tblCellMar>
            <w:top w:w="0" w:type="dxa"/>
            <w:left w:w="108" w:type="dxa"/>
            <w:bottom w:w="0" w:type="dxa"/>
            <w:right w:w="108" w:type="dxa"/>
          </w:tblCellMar>
        </w:tblPrEx>
        <w:trPr>
          <w:gridBefore w:val="1"/>
          <w:gridAfter w:val="1"/>
          <w:wBefore w:w="1" w:type="pct"/>
          <w:wAfter w:w="24" w:type="pct"/>
          <w:trHeight w:val="249" w:hRule="atLeast"/>
        </w:trPr>
        <w:tc>
          <w:tcPr>
            <w:tcW w:w="880" w:type="pct"/>
            <w:tcBorders>
              <w:top w:val="nil"/>
              <w:left w:val="nil"/>
              <w:bottom w:val="nil"/>
              <w:right w:val="nil"/>
            </w:tcBorders>
            <w:shd w:val="clear" w:color="auto" w:fill="auto"/>
            <w:noWrap/>
            <w:vAlign w:val="bottom"/>
          </w:tcPr>
          <w:p w14:paraId="20C4DDD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62" w:type="pct"/>
            <w:gridSpan w:val="2"/>
            <w:tcBorders>
              <w:top w:val="nil"/>
              <w:left w:val="nil"/>
              <w:bottom w:val="nil"/>
              <w:right w:val="nil"/>
            </w:tcBorders>
            <w:shd w:val="clear" w:color="auto" w:fill="auto"/>
            <w:noWrap/>
            <w:vAlign w:val="bottom"/>
          </w:tcPr>
          <w:p w14:paraId="00B62686">
            <w:pPr>
              <w:rPr>
                <w:rFonts w:hint="default" w:ascii="Arial" w:hAnsi="Arial" w:cs="Arial"/>
                <w:i w:val="0"/>
                <w:iCs w:val="0"/>
                <w:color w:val="000000"/>
                <w:sz w:val="20"/>
                <w:szCs w:val="20"/>
                <w:u w:val="none"/>
              </w:rPr>
            </w:pPr>
          </w:p>
        </w:tc>
        <w:tc>
          <w:tcPr>
            <w:tcW w:w="176" w:type="pct"/>
            <w:tcBorders>
              <w:top w:val="nil"/>
              <w:left w:val="nil"/>
              <w:bottom w:val="nil"/>
              <w:right w:val="nil"/>
            </w:tcBorders>
            <w:shd w:val="clear" w:color="auto" w:fill="auto"/>
            <w:noWrap/>
            <w:vAlign w:val="bottom"/>
          </w:tcPr>
          <w:p w14:paraId="2672D2D3">
            <w:pPr>
              <w:rPr>
                <w:rFonts w:hint="default" w:ascii="Arial" w:hAnsi="Arial" w:cs="Arial"/>
                <w:i w:val="0"/>
                <w:iCs w:val="0"/>
                <w:color w:val="000000"/>
                <w:sz w:val="20"/>
                <w:szCs w:val="20"/>
                <w:u w:val="none"/>
              </w:rPr>
            </w:pPr>
          </w:p>
        </w:tc>
        <w:tc>
          <w:tcPr>
            <w:tcW w:w="889" w:type="pct"/>
            <w:tcBorders>
              <w:top w:val="nil"/>
              <w:left w:val="nil"/>
              <w:bottom w:val="nil"/>
              <w:right w:val="nil"/>
            </w:tcBorders>
            <w:shd w:val="clear" w:color="auto" w:fill="auto"/>
            <w:noWrap/>
            <w:vAlign w:val="bottom"/>
          </w:tcPr>
          <w:p w14:paraId="71421961">
            <w:pPr>
              <w:rPr>
                <w:rFonts w:hint="default" w:ascii="Arial" w:hAnsi="Arial" w:cs="Arial"/>
                <w:i w:val="0"/>
                <w:iCs w:val="0"/>
                <w:color w:val="000000"/>
                <w:sz w:val="20"/>
                <w:szCs w:val="20"/>
                <w:u w:val="none"/>
              </w:rPr>
            </w:pPr>
          </w:p>
        </w:tc>
        <w:tc>
          <w:tcPr>
            <w:tcW w:w="1722" w:type="pct"/>
            <w:gridSpan w:val="3"/>
            <w:tcBorders>
              <w:top w:val="nil"/>
              <w:left w:val="nil"/>
              <w:bottom w:val="nil"/>
              <w:right w:val="nil"/>
            </w:tcBorders>
            <w:shd w:val="clear" w:color="auto" w:fill="auto"/>
            <w:noWrap/>
            <w:vAlign w:val="bottom"/>
          </w:tcPr>
          <w:p w14:paraId="415963DA">
            <w:pPr>
              <w:rPr>
                <w:rFonts w:hint="default" w:ascii="Arial" w:hAnsi="Arial" w:cs="Arial"/>
                <w:i w:val="0"/>
                <w:iCs w:val="0"/>
                <w:color w:val="000000"/>
                <w:sz w:val="20"/>
                <w:szCs w:val="20"/>
                <w:u w:val="none"/>
              </w:rPr>
            </w:pPr>
          </w:p>
        </w:tc>
        <w:tc>
          <w:tcPr>
            <w:tcW w:w="422" w:type="pct"/>
            <w:gridSpan w:val="2"/>
            <w:tcBorders>
              <w:top w:val="nil"/>
              <w:left w:val="nil"/>
              <w:bottom w:val="nil"/>
              <w:right w:val="nil"/>
            </w:tcBorders>
            <w:shd w:val="clear" w:color="auto" w:fill="auto"/>
            <w:noWrap/>
            <w:vAlign w:val="bottom"/>
          </w:tcPr>
          <w:p w14:paraId="35378525">
            <w:pPr>
              <w:rPr>
                <w:rFonts w:hint="default" w:ascii="Arial" w:hAnsi="Arial" w:cs="Arial"/>
                <w:i w:val="0"/>
                <w:iCs w:val="0"/>
                <w:color w:val="000000"/>
                <w:sz w:val="20"/>
                <w:szCs w:val="20"/>
                <w:u w:val="none"/>
              </w:rPr>
            </w:pPr>
          </w:p>
        </w:tc>
        <w:tc>
          <w:tcPr>
            <w:tcW w:w="520" w:type="pct"/>
            <w:gridSpan w:val="2"/>
            <w:tcBorders>
              <w:top w:val="nil"/>
              <w:left w:val="nil"/>
              <w:bottom w:val="nil"/>
              <w:right w:val="nil"/>
            </w:tcBorders>
            <w:shd w:val="clear" w:color="auto" w:fill="auto"/>
            <w:noWrap/>
            <w:vAlign w:val="bottom"/>
          </w:tcPr>
          <w:p w14:paraId="2374A11A">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6802F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2873"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BA5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126"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69A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03418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3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3EC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2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CF745">
            <w:pPr>
              <w:rPr>
                <w:rFonts w:hint="eastAsia" w:ascii="宋体" w:hAnsi="宋体" w:eastAsia="宋体" w:cs="宋体"/>
                <w:i w:val="0"/>
                <w:iCs w:val="0"/>
                <w:color w:val="000000"/>
                <w:sz w:val="22"/>
                <w:szCs w:val="22"/>
                <w:u w:val="none"/>
              </w:rPr>
            </w:pPr>
          </w:p>
        </w:tc>
        <w:tc>
          <w:tcPr>
            <w:tcW w:w="1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E125">
            <w:pPr>
              <w:rPr>
                <w:rFonts w:hint="eastAsia" w:ascii="宋体" w:hAnsi="宋体" w:eastAsia="宋体" w:cs="宋体"/>
                <w:i w:val="0"/>
                <w:iCs w:val="0"/>
                <w:color w:val="000000"/>
                <w:sz w:val="22"/>
                <w:szCs w:val="22"/>
                <w:u w:val="none"/>
              </w:rPr>
            </w:pP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428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1F9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66D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D3E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6FC44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873"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E140E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E81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F44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670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508FA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873"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CF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CE2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6621.95</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300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694.12</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B30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5927.83</w:t>
            </w:r>
          </w:p>
        </w:tc>
      </w:tr>
      <w:tr w14:paraId="27370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B97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7F5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AAF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209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FD1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r>
      <w:tr w14:paraId="76CD7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BCB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323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974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194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0A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r>
      <w:tr w14:paraId="75820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E5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EB9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62B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2AD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8CE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r>
      <w:tr w14:paraId="68A07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D56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B58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5C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200.92</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B6F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190.94</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0F5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r>
      <w:tr w14:paraId="0569D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B7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1B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0AE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31C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59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6328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0C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8F7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34D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D4D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135.02</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C6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6B7CB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7AD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C2C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民政管理事务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9BB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85D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9C9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AE83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37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2080201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15C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76F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7A3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A74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D741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A17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55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5F4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313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633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32F4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BD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AC8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D13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674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52.79</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87A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29C25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48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0C8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财政对其他社会保险基金的补助</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7F5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E22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E3C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r>
      <w:tr w14:paraId="10715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342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2082799</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11C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其他财政对社会保险基金的补助</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EB0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896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781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9.98</w:t>
            </w:r>
          </w:p>
        </w:tc>
      </w:tr>
      <w:tr w14:paraId="0790B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C2E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CBF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54D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6367.05</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1AF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7C5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5910.89</w:t>
            </w:r>
          </w:p>
        </w:tc>
      </w:tr>
      <w:tr w14:paraId="2F8E4B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446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DDF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48A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2799.67</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EE7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197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2799.67</w:t>
            </w:r>
          </w:p>
        </w:tc>
      </w:tr>
      <w:tr w14:paraId="0A9CE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7E3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14B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财政对城乡居民基本医疗保险基金的补助</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E14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2561.82</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3CE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BF1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2561.82</w:t>
            </w:r>
          </w:p>
        </w:tc>
      </w:tr>
      <w:tr w14:paraId="01620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63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2101299</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95E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财政对其他基本医疗保险基金的补助</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3EC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237.85</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3A1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2A1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237.85</w:t>
            </w:r>
          </w:p>
        </w:tc>
      </w:tr>
      <w:tr w14:paraId="3514F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819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2AF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医疗救助</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F9A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3037.18</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A6E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010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3037.18</w:t>
            </w:r>
          </w:p>
        </w:tc>
      </w:tr>
      <w:tr w14:paraId="374E3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6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102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城乡医疗救助</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8CE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F29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548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w:t>
            </w:r>
          </w:p>
        </w:tc>
      </w:tr>
      <w:tr w14:paraId="43C69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0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70F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其他医疗救助支出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FFB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3024.06</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ACD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04D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3024.06</w:t>
            </w:r>
          </w:p>
        </w:tc>
      </w:tr>
      <w:tr w14:paraId="7AB59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85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037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医疗保障管理事务</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27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530.2</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E53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40D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r>
      <w:tr w14:paraId="74E4D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57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2C3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75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C12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456.16</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A4A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911F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24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8E8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其他医疗保障管理事务支出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8DC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E49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F35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74.05</w:t>
            </w:r>
          </w:p>
        </w:tc>
      </w:tr>
      <w:tr w14:paraId="48E75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8E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9CA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B40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E0E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63B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3A366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31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CAC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38A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CC5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F9E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FE42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421"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E2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097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587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B48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47.03</w:t>
            </w:r>
          </w:p>
        </w:tc>
        <w:tc>
          <w:tcPr>
            <w:tcW w:w="89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345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bl>
    <w:p w14:paraId="5F3A46F6">
      <w:pPr>
        <w:widowControl/>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p w14:paraId="70C1BD29">
      <w:pP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br w:type="page"/>
      </w:r>
    </w:p>
    <w:tbl>
      <w:tblPr>
        <w:tblStyle w:val="8"/>
        <w:tblW w:w="156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93"/>
        <w:gridCol w:w="1796"/>
        <w:gridCol w:w="1623"/>
        <w:gridCol w:w="1623"/>
        <w:gridCol w:w="1675"/>
        <w:gridCol w:w="1501"/>
        <w:gridCol w:w="2048"/>
        <w:gridCol w:w="2405"/>
        <w:gridCol w:w="1550"/>
      </w:tblGrid>
      <w:tr w14:paraId="2AF23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5614" w:type="dxa"/>
            <w:gridSpan w:val="9"/>
            <w:tcBorders>
              <w:top w:val="nil"/>
              <w:left w:val="nil"/>
              <w:bottom w:val="nil"/>
              <w:right w:val="nil"/>
            </w:tcBorders>
            <w:shd w:val="clear" w:color="auto" w:fill="auto"/>
            <w:noWrap/>
            <w:vAlign w:val="bottom"/>
          </w:tcPr>
          <w:p w14:paraId="0104ECB3">
            <w:pPr>
              <w:keepNext w:val="0"/>
              <w:keepLines w:val="0"/>
              <w:widowControl/>
              <w:suppressLineNumbers w:val="0"/>
              <w:jc w:val="center"/>
              <w:textAlignment w:val="bottom"/>
              <w:rPr>
                <w:rFonts w:hint="eastAsia" w:ascii="宋体" w:hAnsi="宋体" w:eastAsia="宋体" w:cs="宋体"/>
                <w:i w:val="0"/>
                <w:iCs w:val="0"/>
                <w:color w:val="000000" w:themeColor="text1"/>
                <w:sz w:val="30"/>
                <w:szCs w:val="30"/>
                <w:u w:val="none"/>
                <w14:textFill>
                  <w14:solidFill>
                    <w14:schemeClr w14:val="tx1"/>
                  </w14:solidFill>
                </w14:textFill>
              </w:rPr>
            </w:pPr>
            <w:r>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t>一般公共预算财政拨款基本支出决算表</w:t>
            </w:r>
          </w:p>
        </w:tc>
      </w:tr>
      <w:tr w14:paraId="131DC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1" w:hRule="atLeast"/>
        </w:trPr>
        <w:tc>
          <w:tcPr>
            <w:tcW w:w="1393" w:type="dxa"/>
            <w:tcBorders>
              <w:top w:val="nil"/>
              <w:left w:val="nil"/>
              <w:bottom w:val="nil"/>
              <w:right w:val="nil"/>
            </w:tcBorders>
            <w:shd w:val="clear" w:color="auto" w:fill="auto"/>
            <w:noWrap/>
            <w:vAlign w:val="bottom"/>
          </w:tcPr>
          <w:p w14:paraId="1F6B65F9">
            <w:pPr>
              <w:jc w:val="both"/>
              <w:rPr>
                <w:rFonts w:hint="eastAsia" w:ascii="Arial" w:hAnsi="Arial" w:cs="Arial"/>
                <w:i w:val="0"/>
                <w:iCs w:val="0"/>
                <w:color w:val="000000" w:themeColor="text1"/>
                <w:sz w:val="20"/>
                <w:szCs w:val="20"/>
                <w:u w:val="none"/>
                <w14:textFill>
                  <w14:solidFill>
                    <w14:schemeClr w14:val="tx1"/>
                  </w14:solidFill>
                </w14:textFill>
              </w:rPr>
            </w:pPr>
          </w:p>
        </w:tc>
        <w:tc>
          <w:tcPr>
            <w:tcW w:w="1796" w:type="dxa"/>
            <w:tcBorders>
              <w:top w:val="nil"/>
              <w:left w:val="nil"/>
              <w:bottom w:val="nil"/>
              <w:right w:val="nil"/>
            </w:tcBorders>
            <w:shd w:val="clear" w:color="auto" w:fill="auto"/>
            <w:noWrap/>
            <w:vAlign w:val="bottom"/>
          </w:tcPr>
          <w:p w14:paraId="6DB00E6F">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13794526">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4282D81E">
            <w:pPr>
              <w:jc w:val="both"/>
              <w:rPr>
                <w:rFonts w:hint="default" w:ascii="Arial" w:hAnsi="Arial" w:cs="Arial"/>
                <w:i w:val="0"/>
                <w:iCs w:val="0"/>
                <w:color w:val="000000" w:themeColor="text1"/>
                <w:sz w:val="20"/>
                <w:szCs w:val="20"/>
                <w:u w:val="none"/>
                <w14:textFill>
                  <w14:solidFill>
                    <w14:schemeClr w14:val="tx1"/>
                  </w14:solidFill>
                </w14:textFill>
              </w:rPr>
            </w:pPr>
          </w:p>
        </w:tc>
        <w:tc>
          <w:tcPr>
            <w:tcW w:w="1675" w:type="dxa"/>
            <w:tcBorders>
              <w:top w:val="nil"/>
              <w:left w:val="nil"/>
              <w:bottom w:val="nil"/>
              <w:right w:val="nil"/>
            </w:tcBorders>
            <w:shd w:val="clear" w:color="auto" w:fill="auto"/>
            <w:noWrap/>
            <w:vAlign w:val="bottom"/>
          </w:tcPr>
          <w:p w14:paraId="7D9E1AFE">
            <w:pPr>
              <w:jc w:val="both"/>
              <w:rPr>
                <w:rFonts w:hint="default" w:ascii="Arial" w:hAnsi="Arial" w:cs="Arial"/>
                <w:i w:val="0"/>
                <w:iCs w:val="0"/>
                <w:color w:val="000000" w:themeColor="text1"/>
                <w:sz w:val="20"/>
                <w:szCs w:val="20"/>
                <w:u w:val="none"/>
                <w14:textFill>
                  <w14:solidFill>
                    <w14:schemeClr w14:val="tx1"/>
                  </w14:solidFill>
                </w14:textFill>
              </w:rPr>
            </w:pPr>
          </w:p>
        </w:tc>
        <w:tc>
          <w:tcPr>
            <w:tcW w:w="1501" w:type="dxa"/>
            <w:tcBorders>
              <w:top w:val="nil"/>
              <w:left w:val="nil"/>
              <w:bottom w:val="nil"/>
              <w:right w:val="nil"/>
            </w:tcBorders>
            <w:shd w:val="clear" w:color="auto" w:fill="auto"/>
            <w:noWrap/>
            <w:vAlign w:val="bottom"/>
          </w:tcPr>
          <w:p w14:paraId="61EB63EC">
            <w:pPr>
              <w:jc w:val="both"/>
              <w:rPr>
                <w:rFonts w:hint="default" w:ascii="Arial" w:hAnsi="Arial" w:cs="Arial"/>
                <w:i w:val="0"/>
                <w:iCs w:val="0"/>
                <w:color w:val="000000" w:themeColor="text1"/>
                <w:sz w:val="20"/>
                <w:szCs w:val="20"/>
                <w:u w:val="none"/>
                <w14:textFill>
                  <w14:solidFill>
                    <w14:schemeClr w14:val="tx1"/>
                  </w14:solidFill>
                </w14:textFill>
              </w:rPr>
            </w:pPr>
          </w:p>
        </w:tc>
        <w:tc>
          <w:tcPr>
            <w:tcW w:w="2048" w:type="dxa"/>
            <w:tcBorders>
              <w:top w:val="nil"/>
              <w:left w:val="nil"/>
              <w:bottom w:val="nil"/>
              <w:right w:val="nil"/>
            </w:tcBorders>
            <w:shd w:val="clear" w:color="auto" w:fill="auto"/>
            <w:noWrap/>
            <w:vAlign w:val="bottom"/>
          </w:tcPr>
          <w:p w14:paraId="6F2F0CF8">
            <w:pPr>
              <w:jc w:val="both"/>
              <w:rPr>
                <w:rFonts w:hint="default" w:ascii="Arial" w:hAnsi="Arial" w:cs="Arial"/>
                <w:i w:val="0"/>
                <w:iCs w:val="0"/>
                <w:color w:val="000000" w:themeColor="text1"/>
                <w:sz w:val="20"/>
                <w:szCs w:val="20"/>
                <w:u w:val="none"/>
                <w14:textFill>
                  <w14:solidFill>
                    <w14:schemeClr w14:val="tx1"/>
                  </w14:solidFill>
                </w14:textFill>
              </w:rPr>
            </w:pPr>
          </w:p>
        </w:tc>
        <w:tc>
          <w:tcPr>
            <w:tcW w:w="2405" w:type="dxa"/>
            <w:tcBorders>
              <w:top w:val="nil"/>
              <w:left w:val="nil"/>
              <w:bottom w:val="nil"/>
              <w:right w:val="nil"/>
            </w:tcBorders>
            <w:shd w:val="clear" w:color="auto" w:fill="auto"/>
            <w:noWrap/>
            <w:vAlign w:val="bottom"/>
          </w:tcPr>
          <w:p w14:paraId="48D1A21F">
            <w:pPr>
              <w:jc w:val="both"/>
              <w:rPr>
                <w:rFonts w:hint="default" w:ascii="Arial" w:hAnsi="Arial" w:cs="Arial"/>
                <w:i w:val="0"/>
                <w:iCs w:val="0"/>
                <w:color w:val="000000" w:themeColor="text1"/>
                <w:sz w:val="20"/>
                <w:szCs w:val="20"/>
                <w:u w:val="none"/>
                <w14:textFill>
                  <w14:solidFill>
                    <w14:schemeClr w14:val="tx1"/>
                  </w14:solidFill>
                </w14:textFill>
              </w:rPr>
            </w:pPr>
          </w:p>
        </w:tc>
        <w:tc>
          <w:tcPr>
            <w:tcW w:w="1550" w:type="dxa"/>
            <w:tcBorders>
              <w:top w:val="nil"/>
              <w:left w:val="nil"/>
              <w:bottom w:val="nil"/>
              <w:right w:val="nil"/>
            </w:tcBorders>
            <w:shd w:val="clear" w:color="auto" w:fill="auto"/>
            <w:noWrap/>
            <w:vAlign w:val="bottom"/>
          </w:tcPr>
          <w:p w14:paraId="2DFF7235">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公开06表</w:t>
            </w:r>
          </w:p>
        </w:tc>
      </w:tr>
      <w:tr w14:paraId="3B9FD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89" w:type="dxa"/>
            <w:gridSpan w:val="2"/>
            <w:tcBorders>
              <w:top w:val="nil"/>
              <w:left w:val="nil"/>
              <w:bottom w:val="nil"/>
              <w:right w:val="nil"/>
            </w:tcBorders>
            <w:shd w:val="clear" w:color="auto" w:fill="auto"/>
            <w:noWrap/>
            <w:vAlign w:val="bottom"/>
          </w:tcPr>
          <w:p w14:paraId="5393EDDE">
            <w:pPr>
              <w:jc w:val="both"/>
              <w:rPr>
                <w:rFonts w:hint="default" w:ascii="Arial" w:hAnsi="Arial" w:cs="Arial"/>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部门：湘潭县医疗保障局</w:t>
            </w:r>
          </w:p>
        </w:tc>
        <w:tc>
          <w:tcPr>
            <w:tcW w:w="1623" w:type="dxa"/>
            <w:tcBorders>
              <w:top w:val="nil"/>
              <w:left w:val="nil"/>
              <w:bottom w:val="nil"/>
              <w:right w:val="nil"/>
            </w:tcBorders>
            <w:shd w:val="clear" w:color="auto" w:fill="auto"/>
            <w:noWrap/>
            <w:vAlign w:val="bottom"/>
          </w:tcPr>
          <w:p w14:paraId="7FB7DAA6">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1EAA4618">
            <w:pPr>
              <w:jc w:val="both"/>
              <w:rPr>
                <w:rFonts w:hint="default" w:ascii="Arial" w:hAnsi="Arial" w:cs="Arial"/>
                <w:i w:val="0"/>
                <w:iCs w:val="0"/>
                <w:color w:val="000000" w:themeColor="text1"/>
                <w:sz w:val="20"/>
                <w:szCs w:val="20"/>
                <w:u w:val="none"/>
                <w14:textFill>
                  <w14:solidFill>
                    <w14:schemeClr w14:val="tx1"/>
                  </w14:solidFill>
                </w14:textFill>
              </w:rPr>
            </w:pPr>
          </w:p>
        </w:tc>
        <w:tc>
          <w:tcPr>
            <w:tcW w:w="1675" w:type="dxa"/>
            <w:tcBorders>
              <w:top w:val="nil"/>
              <w:left w:val="nil"/>
              <w:bottom w:val="nil"/>
              <w:right w:val="nil"/>
            </w:tcBorders>
            <w:shd w:val="clear" w:color="auto" w:fill="auto"/>
            <w:noWrap/>
            <w:vAlign w:val="bottom"/>
          </w:tcPr>
          <w:p w14:paraId="03B557E7">
            <w:pPr>
              <w:jc w:val="both"/>
              <w:rPr>
                <w:rFonts w:hint="default" w:ascii="Arial" w:hAnsi="Arial" w:cs="Arial"/>
                <w:i w:val="0"/>
                <w:iCs w:val="0"/>
                <w:color w:val="000000" w:themeColor="text1"/>
                <w:sz w:val="20"/>
                <w:szCs w:val="20"/>
                <w:u w:val="none"/>
                <w14:textFill>
                  <w14:solidFill>
                    <w14:schemeClr w14:val="tx1"/>
                  </w14:solidFill>
                </w14:textFill>
              </w:rPr>
            </w:pPr>
          </w:p>
        </w:tc>
        <w:tc>
          <w:tcPr>
            <w:tcW w:w="1501" w:type="dxa"/>
            <w:tcBorders>
              <w:top w:val="nil"/>
              <w:left w:val="nil"/>
              <w:bottom w:val="nil"/>
              <w:right w:val="nil"/>
            </w:tcBorders>
            <w:shd w:val="clear" w:color="auto" w:fill="auto"/>
            <w:noWrap/>
            <w:vAlign w:val="bottom"/>
          </w:tcPr>
          <w:p w14:paraId="6E62CF54">
            <w:pPr>
              <w:jc w:val="both"/>
              <w:rPr>
                <w:rFonts w:hint="default" w:ascii="Arial" w:hAnsi="Arial" w:cs="Arial"/>
                <w:i w:val="0"/>
                <w:iCs w:val="0"/>
                <w:color w:val="000000" w:themeColor="text1"/>
                <w:sz w:val="20"/>
                <w:szCs w:val="20"/>
                <w:u w:val="none"/>
                <w14:textFill>
                  <w14:solidFill>
                    <w14:schemeClr w14:val="tx1"/>
                  </w14:solidFill>
                </w14:textFill>
              </w:rPr>
            </w:pPr>
          </w:p>
        </w:tc>
        <w:tc>
          <w:tcPr>
            <w:tcW w:w="2048" w:type="dxa"/>
            <w:tcBorders>
              <w:top w:val="nil"/>
              <w:left w:val="nil"/>
              <w:bottom w:val="nil"/>
              <w:right w:val="nil"/>
            </w:tcBorders>
            <w:shd w:val="clear" w:color="auto" w:fill="auto"/>
            <w:noWrap/>
            <w:vAlign w:val="bottom"/>
          </w:tcPr>
          <w:p w14:paraId="385129FC">
            <w:pPr>
              <w:jc w:val="both"/>
              <w:rPr>
                <w:rFonts w:hint="default" w:ascii="Arial" w:hAnsi="Arial" w:cs="Arial"/>
                <w:i w:val="0"/>
                <w:iCs w:val="0"/>
                <w:color w:val="000000" w:themeColor="text1"/>
                <w:sz w:val="20"/>
                <w:szCs w:val="20"/>
                <w:u w:val="none"/>
                <w14:textFill>
                  <w14:solidFill>
                    <w14:schemeClr w14:val="tx1"/>
                  </w14:solidFill>
                </w14:textFill>
              </w:rPr>
            </w:pPr>
          </w:p>
        </w:tc>
        <w:tc>
          <w:tcPr>
            <w:tcW w:w="2405" w:type="dxa"/>
            <w:tcBorders>
              <w:top w:val="nil"/>
              <w:left w:val="nil"/>
              <w:bottom w:val="nil"/>
              <w:right w:val="nil"/>
            </w:tcBorders>
            <w:shd w:val="clear" w:color="auto" w:fill="auto"/>
            <w:noWrap/>
            <w:vAlign w:val="bottom"/>
          </w:tcPr>
          <w:p w14:paraId="021DDA5F">
            <w:pPr>
              <w:jc w:val="both"/>
              <w:rPr>
                <w:rFonts w:hint="default" w:ascii="Arial" w:hAnsi="Arial" w:cs="Arial"/>
                <w:i w:val="0"/>
                <w:iCs w:val="0"/>
                <w:color w:val="000000" w:themeColor="text1"/>
                <w:sz w:val="20"/>
                <w:szCs w:val="20"/>
                <w:u w:val="none"/>
                <w14:textFill>
                  <w14:solidFill>
                    <w14:schemeClr w14:val="tx1"/>
                  </w14:solidFill>
                </w14:textFill>
              </w:rPr>
            </w:pPr>
          </w:p>
        </w:tc>
        <w:tc>
          <w:tcPr>
            <w:tcW w:w="1550" w:type="dxa"/>
            <w:tcBorders>
              <w:top w:val="nil"/>
              <w:left w:val="nil"/>
              <w:bottom w:val="nil"/>
              <w:right w:val="nil"/>
            </w:tcBorders>
            <w:shd w:val="clear" w:color="auto" w:fill="auto"/>
            <w:noWrap/>
            <w:vAlign w:val="bottom"/>
          </w:tcPr>
          <w:p w14:paraId="1708289C">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金额单位：万元</w:t>
            </w:r>
          </w:p>
        </w:tc>
      </w:tr>
      <w:tr w14:paraId="119D8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812" w:type="dxa"/>
            <w:gridSpan w:val="3"/>
            <w:tcBorders>
              <w:top w:val="single" w:color="000000" w:sz="8" w:space="0"/>
              <w:left w:val="single" w:color="000000" w:sz="8" w:space="0"/>
              <w:bottom w:val="single" w:color="000000" w:sz="8" w:space="0"/>
              <w:right w:val="single" w:color="000000" w:sz="8" w:space="0"/>
            </w:tcBorders>
            <w:shd w:val="clear" w:color="auto" w:fill="auto"/>
            <w:noWrap/>
            <w:vAlign w:val="center"/>
          </w:tcPr>
          <w:p w14:paraId="534B8AB4">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人员经费</w:t>
            </w:r>
          </w:p>
        </w:tc>
        <w:tc>
          <w:tcPr>
            <w:tcW w:w="10802" w:type="dxa"/>
            <w:gridSpan w:val="6"/>
            <w:tcBorders>
              <w:top w:val="single" w:color="000000" w:sz="8" w:space="0"/>
              <w:left w:val="nil"/>
              <w:bottom w:val="single" w:color="000000" w:sz="8" w:space="0"/>
              <w:right w:val="single" w:color="000000" w:sz="8" w:space="0"/>
            </w:tcBorders>
            <w:shd w:val="clear" w:color="auto" w:fill="auto"/>
            <w:noWrap/>
            <w:vAlign w:val="center"/>
          </w:tcPr>
          <w:p w14:paraId="48BE6DCD">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公用经费</w:t>
            </w:r>
          </w:p>
        </w:tc>
      </w:tr>
      <w:tr w14:paraId="7C4D5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vMerge w:val="restart"/>
            <w:tcBorders>
              <w:top w:val="nil"/>
              <w:left w:val="single" w:color="000000" w:sz="8" w:space="0"/>
              <w:bottom w:val="single" w:color="000000" w:sz="8" w:space="0"/>
              <w:right w:val="single" w:color="000000" w:sz="8" w:space="0"/>
            </w:tcBorders>
            <w:shd w:val="clear" w:color="auto" w:fill="auto"/>
            <w:vAlign w:val="center"/>
          </w:tcPr>
          <w:p w14:paraId="5095D608">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科目编码</w:t>
            </w:r>
          </w:p>
        </w:tc>
        <w:tc>
          <w:tcPr>
            <w:tcW w:w="1796" w:type="dxa"/>
            <w:vMerge w:val="restart"/>
            <w:tcBorders>
              <w:top w:val="nil"/>
              <w:left w:val="nil"/>
              <w:bottom w:val="single" w:color="000000" w:sz="8" w:space="0"/>
              <w:right w:val="single" w:color="000000" w:sz="8" w:space="0"/>
            </w:tcBorders>
            <w:shd w:val="clear" w:color="auto" w:fill="auto"/>
            <w:vAlign w:val="center"/>
          </w:tcPr>
          <w:p w14:paraId="472F6BF4">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科目名称</w:t>
            </w:r>
          </w:p>
        </w:tc>
        <w:tc>
          <w:tcPr>
            <w:tcW w:w="1623" w:type="dxa"/>
            <w:vMerge w:val="restart"/>
            <w:tcBorders>
              <w:top w:val="nil"/>
              <w:left w:val="nil"/>
              <w:bottom w:val="single" w:color="000000" w:sz="8" w:space="0"/>
              <w:right w:val="single" w:color="000000" w:sz="8" w:space="0"/>
            </w:tcBorders>
            <w:shd w:val="clear" w:color="auto" w:fill="auto"/>
            <w:vAlign w:val="center"/>
          </w:tcPr>
          <w:p w14:paraId="0DE7A1BF">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决算数</w:t>
            </w:r>
          </w:p>
        </w:tc>
        <w:tc>
          <w:tcPr>
            <w:tcW w:w="1623" w:type="dxa"/>
            <w:vMerge w:val="restart"/>
            <w:tcBorders>
              <w:top w:val="nil"/>
              <w:left w:val="nil"/>
              <w:bottom w:val="single" w:color="000000" w:sz="8" w:space="0"/>
              <w:right w:val="single" w:color="000000" w:sz="8" w:space="0"/>
            </w:tcBorders>
            <w:shd w:val="clear" w:color="auto" w:fill="auto"/>
            <w:vAlign w:val="center"/>
          </w:tcPr>
          <w:p w14:paraId="345E4EF7">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科目编码</w:t>
            </w:r>
          </w:p>
        </w:tc>
        <w:tc>
          <w:tcPr>
            <w:tcW w:w="1675" w:type="dxa"/>
            <w:vMerge w:val="restart"/>
            <w:tcBorders>
              <w:top w:val="nil"/>
              <w:left w:val="nil"/>
              <w:bottom w:val="single" w:color="000000" w:sz="8" w:space="0"/>
              <w:right w:val="single" w:color="000000" w:sz="8" w:space="0"/>
            </w:tcBorders>
            <w:shd w:val="clear" w:color="auto" w:fill="auto"/>
            <w:vAlign w:val="center"/>
          </w:tcPr>
          <w:p w14:paraId="02799B5D">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科目名称</w:t>
            </w:r>
          </w:p>
        </w:tc>
        <w:tc>
          <w:tcPr>
            <w:tcW w:w="1501" w:type="dxa"/>
            <w:vMerge w:val="restart"/>
            <w:tcBorders>
              <w:top w:val="nil"/>
              <w:left w:val="nil"/>
              <w:bottom w:val="single" w:color="000000" w:sz="8" w:space="0"/>
              <w:right w:val="single" w:color="000000" w:sz="8" w:space="0"/>
            </w:tcBorders>
            <w:shd w:val="clear" w:color="auto" w:fill="auto"/>
            <w:vAlign w:val="center"/>
          </w:tcPr>
          <w:p w14:paraId="02B94AEB">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决算数</w:t>
            </w:r>
          </w:p>
        </w:tc>
        <w:tc>
          <w:tcPr>
            <w:tcW w:w="2048" w:type="dxa"/>
            <w:vMerge w:val="restart"/>
            <w:tcBorders>
              <w:top w:val="nil"/>
              <w:left w:val="nil"/>
              <w:bottom w:val="single" w:color="000000" w:sz="8" w:space="0"/>
              <w:right w:val="single" w:color="000000" w:sz="8" w:space="0"/>
            </w:tcBorders>
            <w:shd w:val="clear" w:color="auto" w:fill="auto"/>
            <w:vAlign w:val="center"/>
          </w:tcPr>
          <w:p w14:paraId="2444891A">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科目编码</w:t>
            </w:r>
          </w:p>
        </w:tc>
        <w:tc>
          <w:tcPr>
            <w:tcW w:w="2405" w:type="dxa"/>
            <w:vMerge w:val="restart"/>
            <w:tcBorders>
              <w:top w:val="nil"/>
              <w:left w:val="nil"/>
              <w:bottom w:val="single" w:color="000000" w:sz="8" w:space="0"/>
              <w:right w:val="single" w:color="000000" w:sz="8" w:space="0"/>
            </w:tcBorders>
            <w:shd w:val="clear" w:color="auto" w:fill="auto"/>
            <w:vAlign w:val="center"/>
          </w:tcPr>
          <w:p w14:paraId="50455CBD">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科目名称</w:t>
            </w:r>
          </w:p>
        </w:tc>
        <w:tc>
          <w:tcPr>
            <w:tcW w:w="1550" w:type="dxa"/>
            <w:vMerge w:val="restart"/>
            <w:tcBorders>
              <w:top w:val="nil"/>
              <w:left w:val="nil"/>
              <w:bottom w:val="single" w:color="000000" w:sz="8" w:space="0"/>
              <w:right w:val="single" w:color="000000" w:sz="8" w:space="0"/>
            </w:tcBorders>
            <w:shd w:val="clear" w:color="auto" w:fill="auto"/>
            <w:vAlign w:val="center"/>
          </w:tcPr>
          <w:p w14:paraId="7A8356BC">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决算数</w:t>
            </w:r>
          </w:p>
        </w:tc>
      </w:tr>
      <w:tr w14:paraId="40464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393" w:type="dxa"/>
            <w:vMerge w:val="continue"/>
            <w:tcBorders>
              <w:top w:val="nil"/>
              <w:left w:val="single" w:color="000000" w:sz="8" w:space="0"/>
              <w:bottom w:val="single" w:color="000000" w:sz="8" w:space="0"/>
              <w:right w:val="single" w:color="000000" w:sz="8" w:space="0"/>
            </w:tcBorders>
            <w:shd w:val="clear" w:color="auto" w:fill="auto"/>
            <w:vAlign w:val="center"/>
          </w:tcPr>
          <w:p w14:paraId="7BCCD95B">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96" w:type="dxa"/>
            <w:vMerge w:val="continue"/>
            <w:tcBorders>
              <w:top w:val="nil"/>
              <w:left w:val="nil"/>
              <w:bottom w:val="single" w:color="000000" w:sz="8" w:space="0"/>
              <w:right w:val="single" w:color="000000" w:sz="8" w:space="0"/>
            </w:tcBorders>
            <w:shd w:val="clear" w:color="auto" w:fill="auto"/>
            <w:vAlign w:val="center"/>
          </w:tcPr>
          <w:p w14:paraId="2EA928C6">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23" w:type="dxa"/>
            <w:vMerge w:val="continue"/>
            <w:tcBorders>
              <w:top w:val="nil"/>
              <w:left w:val="nil"/>
              <w:bottom w:val="single" w:color="000000" w:sz="8" w:space="0"/>
              <w:right w:val="single" w:color="000000" w:sz="8" w:space="0"/>
            </w:tcBorders>
            <w:shd w:val="clear" w:color="auto" w:fill="auto"/>
            <w:vAlign w:val="center"/>
          </w:tcPr>
          <w:p w14:paraId="13D5CAA4">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23" w:type="dxa"/>
            <w:vMerge w:val="continue"/>
            <w:tcBorders>
              <w:top w:val="nil"/>
              <w:left w:val="nil"/>
              <w:bottom w:val="single" w:color="000000" w:sz="8" w:space="0"/>
              <w:right w:val="single" w:color="000000" w:sz="8" w:space="0"/>
            </w:tcBorders>
            <w:shd w:val="clear" w:color="auto" w:fill="auto"/>
            <w:vAlign w:val="center"/>
          </w:tcPr>
          <w:p w14:paraId="5ED9BB10">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75" w:type="dxa"/>
            <w:vMerge w:val="continue"/>
            <w:tcBorders>
              <w:top w:val="nil"/>
              <w:left w:val="nil"/>
              <w:bottom w:val="single" w:color="000000" w:sz="8" w:space="0"/>
              <w:right w:val="single" w:color="000000" w:sz="8" w:space="0"/>
            </w:tcBorders>
            <w:shd w:val="clear" w:color="auto" w:fill="auto"/>
            <w:vAlign w:val="center"/>
          </w:tcPr>
          <w:p w14:paraId="6CCE0073">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01" w:type="dxa"/>
            <w:vMerge w:val="continue"/>
            <w:tcBorders>
              <w:top w:val="nil"/>
              <w:left w:val="nil"/>
              <w:bottom w:val="single" w:color="000000" w:sz="8" w:space="0"/>
              <w:right w:val="single" w:color="000000" w:sz="8" w:space="0"/>
            </w:tcBorders>
            <w:shd w:val="clear" w:color="auto" w:fill="auto"/>
            <w:vAlign w:val="center"/>
          </w:tcPr>
          <w:p w14:paraId="48D7835F">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048" w:type="dxa"/>
            <w:vMerge w:val="continue"/>
            <w:tcBorders>
              <w:top w:val="nil"/>
              <w:left w:val="nil"/>
              <w:bottom w:val="single" w:color="000000" w:sz="8" w:space="0"/>
              <w:right w:val="single" w:color="000000" w:sz="8" w:space="0"/>
            </w:tcBorders>
            <w:shd w:val="clear" w:color="auto" w:fill="auto"/>
            <w:vAlign w:val="center"/>
          </w:tcPr>
          <w:p w14:paraId="6917B15E">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vMerge w:val="continue"/>
            <w:tcBorders>
              <w:top w:val="nil"/>
              <w:left w:val="nil"/>
              <w:bottom w:val="single" w:color="000000" w:sz="8" w:space="0"/>
              <w:right w:val="single" w:color="000000" w:sz="8" w:space="0"/>
            </w:tcBorders>
            <w:shd w:val="clear" w:color="auto" w:fill="auto"/>
            <w:vAlign w:val="center"/>
          </w:tcPr>
          <w:p w14:paraId="1DFDA23E">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vMerge w:val="continue"/>
            <w:tcBorders>
              <w:top w:val="nil"/>
              <w:left w:val="nil"/>
              <w:bottom w:val="single" w:color="000000" w:sz="8" w:space="0"/>
              <w:right w:val="single" w:color="000000" w:sz="8" w:space="0"/>
            </w:tcBorders>
            <w:shd w:val="clear" w:color="auto" w:fill="auto"/>
            <w:vAlign w:val="center"/>
          </w:tcPr>
          <w:p w14:paraId="5B9C4AF6">
            <w:pPr>
              <w:jc w:val="center"/>
              <w:rPr>
                <w:rFonts w:hint="eastAsia" w:ascii="宋体" w:hAnsi="宋体" w:eastAsia="宋体" w:cs="宋体"/>
                <w:i w:val="0"/>
                <w:iCs w:val="0"/>
                <w:color w:val="000000" w:themeColor="text1"/>
                <w:sz w:val="22"/>
                <w:szCs w:val="22"/>
                <w:u w:val="none"/>
                <w14:textFill>
                  <w14:solidFill>
                    <w14:schemeClr w14:val="tx1"/>
                  </w14:solidFill>
                </w14:textFill>
              </w:rPr>
            </w:pPr>
          </w:p>
        </w:tc>
      </w:tr>
      <w:tr w14:paraId="4AEFA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255F174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w:t>
            </w:r>
          </w:p>
        </w:tc>
        <w:tc>
          <w:tcPr>
            <w:tcW w:w="1796" w:type="dxa"/>
            <w:tcBorders>
              <w:top w:val="nil"/>
              <w:left w:val="nil"/>
              <w:bottom w:val="single" w:color="000000" w:sz="8" w:space="0"/>
              <w:right w:val="single" w:color="000000" w:sz="8" w:space="0"/>
            </w:tcBorders>
            <w:shd w:val="clear" w:color="auto" w:fill="auto"/>
            <w:noWrap/>
            <w:vAlign w:val="center"/>
          </w:tcPr>
          <w:p w14:paraId="637ADDC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工资福利支出</w:t>
            </w:r>
          </w:p>
        </w:tc>
        <w:tc>
          <w:tcPr>
            <w:tcW w:w="1623" w:type="dxa"/>
            <w:tcBorders>
              <w:top w:val="nil"/>
              <w:left w:val="nil"/>
              <w:bottom w:val="single" w:color="000000" w:sz="8" w:space="0"/>
              <w:right w:val="single" w:color="000000" w:sz="8" w:space="0"/>
            </w:tcBorders>
            <w:shd w:val="clear" w:color="auto" w:fill="auto"/>
            <w:noWrap/>
            <w:vAlign w:val="center"/>
          </w:tcPr>
          <w:p w14:paraId="4DED46FB">
            <w:pPr>
              <w:keepNext w:val="0"/>
              <w:keepLines w:val="0"/>
              <w:widowControl/>
              <w:suppressLineNumbers w:val="0"/>
              <w:wordWrap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544.81</w:t>
            </w:r>
          </w:p>
        </w:tc>
        <w:tc>
          <w:tcPr>
            <w:tcW w:w="1623" w:type="dxa"/>
            <w:tcBorders>
              <w:top w:val="nil"/>
              <w:left w:val="nil"/>
              <w:bottom w:val="single" w:color="000000" w:sz="8" w:space="0"/>
              <w:right w:val="single" w:color="000000" w:sz="8" w:space="0"/>
            </w:tcBorders>
            <w:shd w:val="clear" w:color="auto" w:fill="auto"/>
            <w:noWrap/>
            <w:vAlign w:val="center"/>
          </w:tcPr>
          <w:p w14:paraId="2F55213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w:t>
            </w:r>
          </w:p>
        </w:tc>
        <w:tc>
          <w:tcPr>
            <w:tcW w:w="1675" w:type="dxa"/>
            <w:tcBorders>
              <w:top w:val="nil"/>
              <w:left w:val="nil"/>
              <w:bottom w:val="single" w:color="000000" w:sz="8" w:space="0"/>
              <w:right w:val="single" w:color="000000" w:sz="8" w:space="0"/>
            </w:tcBorders>
            <w:shd w:val="clear" w:color="auto" w:fill="auto"/>
            <w:noWrap/>
            <w:vAlign w:val="center"/>
          </w:tcPr>
          <w:p w14:paraId="69B4E3F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商品和服务支出</w:t>
            </w:r>
          </w:p>
        </w:tc>
        <w:tc>
          <w:tcPr>
            <w:tcW w:w="1501" w:type="dxa"/>
            <w:tcBorders>
              <w:top w:val="nil"/>
              <w:left w:val="nil"/>
              <w:bottom w:val="single" w:color="000000" w:sz="8" w:space="0"/>
              <w:right w:val="single" w:color="000000" w:sz="8" w:space="0"/>
            </w:tcBorders>
            <w:shd w:val="clear" w:color="auto" w:fill="auto"/>
            <w:noWrap/>
            <w:vAlign w:val="center"/>
          </w:tcPr>
          <w:p w14:paraId="24BD73F2">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145.84</w:t>
            </w:r>
          </w:p>
        </w:tc>
        <w:tc>
          <w:tcPr>
            <w:tcW w:w="2048" w:type="dxa"/>
            <w:tcBorders>
              <w:top w:val="nil"/>
              <w:left w:val="nil"/>
              <w:bottom w:val="single" w:color="000000" w:sz="8" w:space="0"/>
              <w:right w:val="single" w:color="000000" w:sz="8" w:space="0"/>
            </w:tcBorders>
            <w:shd w:val="clear" w:color="auto" w:fill="auto"/>
            <w:noWrap/>
            <w:vAlign w:val="center"/>
          </w:tcPr>
          <w:p w14:paraId="44645DF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w:t>
            </w:r>
          </w:p>
        </w:tc>
        <w:tc>
          <w:tcPr>
            <w:tcW w:w="2405" w:type="dxa"/>
            <w:tcBorders>
              <w:top w:val="nil"/>
              <w:left w:val="nil"/>
              <w:bottom w:val="single" w:color="000000" w:sz="8" w:space="0"/>
              <w:right w:val="single" w:color="000000" w:sz="8" w:space="0"/>
            </w:tcBorders>
            <w:shd w:val="clear" w:color="auto" w:fill="auto"/>
            <w:noWrap/>
            <w:vAlign w:val="center"/>
          </w:tcPr>
          <w:p w14:paraId="340F144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债务利息及费用支出</w:t>
            </w:r>
          </w:p>
        </w:tc>
        <w:tc>
          <w:tcPr>
            <w:tcW w:w="1550" w:type="dxa"/>
            <w:tcBorders>
              <w:top w:val="nil"/>
              <w:left w:val="nil"/>
              <w:bottom w:val="single" w:color="000000" w:sz="8" w:space="0"/>
              <w:right w:val="single" w:color="000000" w:sz="8" w:space="0"/>
            </w:tcBorders>
            <w:shd w:val="clear" w:color="auto" w:fill="auto"/>
            <w:noWrap/>
            <w:vAlign w:val="center"/>
          </w:tcPr>
          <w:p w14:paraId="13F19F27">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60D5D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0FB2A70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30101</w:t>
            </w:r>
          </w:p>
        </w:tc>
        <w:tc>
          <w:tcPr>
            <w:tcW w:w="1796" w:type="dxa"/>
            <w:tcBorders>
              <w:top w:val="nil"/>
              <w:left w:val="nil"/>
              <w:bottom w:val="single" w:color="000000" w:sz="8" w:space="0"/>
              <w:right w:val="single" w:color="000000" w:sz="8" w:space="0"/>
            </w:tcBorders>
            <w:shd w:val="clear" w:color="auto" w:fill="auto"/>
            <w:noWrap/>
            <w:vAlign w:val="center"/>
          </w:tcPr>
          <w:p w14:paraId="669C90D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基本工资</w:t>
            </w:r>
          </w:p>
        </w:tc>
        <w:tc>
          <w:tcPr>
            <w:tcW w:w="1623" w:type="dxa"/>
            <w:tcBorders>
              <w:top w:val="nil"/>
              <w:left w:val="nil"/>
              <w:bottom w:val="single" w:color="000000" w:sz="8" w:space="0"/>
              <w:right w:val="single" w:color="000000" w:sz="8" w:space="0"/>
            </w:tcBorders>
            <w:shd w:val="clear" w:color="auto" w:fill="auto"/>
            <w:noWrap/>
            <w:vAlign w:val="center"/>
          </w:tcPr>
          <w:p w14:paraId="01979CB3">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124.55</w:t>
            </w:r>
          </w:p>
        </w:tc>
        <w:tc>
          <w:tcPr>
            <w:tcW w:w="1623" w:type="dxa"/>
            <w:tcBorders>
              <w:top w:val="nil"/>
              <w:left w:val="nil"/>
              <w:bottom w:val="single" w:color="000000" w:sz="8" w:space="0"/>
              <w:right w:val="single" w:color="000000" w:sz="8" w:space="0"/>
            </w:tcBorders>
            <w:shd w:val="clear" w:color="auto" w:fill="auto"/>
            <w:noWrap/>
            <w:vAlign w:val="center"/>
          </w:tcPr>
          <w:p w14:paraId="5B47436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30201</w:t>
            </w:r>
          </w:p>
        </w:tc>
        <w:tc>
          <w:tcPr>
            <w:tcW w:w="1675" w:type="dxa"/>
            <w:tcBorders>
              <w:top w:val="nil"/>
              <w:left w:val="nil"/>
              <w:bottom w:val="single" w:color="000000" w:sz="8" w:space="0"/>
              <w:right w:val="single" w:color="000000" w:sz="8" w:space="0"/>
            </w:tcBorders>
            <w:shd w:val="clear" w:color="auto" w:fill="auto"/>
            <w:noWrap/>
            <w:vAlign w:val="center"/>
          </w:tcPr>
          <w:p w14:paraId="6A54D58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办公费</w:t>
            </w:r>
          </w:p>
        </w:tc>
        <w:tc>
          <w:tcPr>
            <w:tcW w:w="1501" w:type="dxa"/>
            <w:tcBorders>
              <w:top w:val="nil"/>
              <w:left w:val="nil"/>
              <w:bottom w:val="single" w:color="000000" w:sz="8" w:space="0"/>
              <w:right w:val="single" w:color="000000" w:sz="8" w:space="0"/>
            </w:tcBorders>
            <w:shd w:val="clear" w:color="auto" w:fill="auto"/>
            <w:noWrap/>
            <w:vAlign w:val="center"/>
          </w:tcPr>
          <w:p w14:paraId="1C3BB28B">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10.61</w:t>
            </w:r>
          </w:p>
        </w:tc>
        <w:tc>
          <w:tcPr>
            <w:tcW w:w="2048" w:type="dxa"/>
            <w:tcBorders>
              <w:top w:val="nil"/>
              <w:left w:val="nil"/>
              <w:bottom w:val="single" w:color="000000" w:sz="8" w:space="0"/>
              <w:right w:val="single" w:color="000000" w:sz="8" w:space="0"/>
            </w:tcBorders>
            <w:shd w:val="clear" w:color="auto" w:fill="auto"/>
            <w:noWrap/>
            <w:vAlign w:val="center"/>
          </w:tcPr>
          <w:p w14:paraId="0B10234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30701</w:t>
            </w:r>
          </w:p>
        </w:tc>
        <w:tc>
          <w:tcPr>
            <w:tcW w:w="2405" w:type="dxa"/>
            <w:tcBorders>
              <w:top w:val="nil"/>
              <w:left w:val="nil"/>
              <w:bottom w:val="single" w:color="000000" w:sz="8" w:space="0"/>
              <w:right w:val="single" w:color="000000" w:sz="8" w:space="0"/>
            </w:tcBorders>
            <w:shd w:val="clear" w:color="auto" w:fill="auto"/>
            <w:noWrap/>
            <w:vAlign w:val="center"/>
          </w:tcPr>
          <w:p w14:paraId="41B6988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国内债务付息</w:t>
            </w:r>
          </w:p>
        </w:tc>
        <w:tc>
          <w:tcPr>
            <w:tcW w:w="1550" w:type="dxa"/>
            <w:tcBorders>
              <w:top w:val="nil"/>
              <w:left w:val="nil"/>
              <w:bottom w:val="single" w:color="000000" w:sz="8" w:space="0"/>
              <w:right w:val="single" w:color="000000" w:sz="8" w:space="0"/>
            </w:tcBorders>
            <w:shd w:val="clear" w:color="auto" w:fill="auto"/>
            <w:noWrap/>
            <w:vAlign w:val="center"/>
          </w:tcPr>
          <w:p w14:paraId="23200785">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1236B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55A0F26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30102</w:t>
            </w:r>
          </w:p>
        </w:tc>
        <w:tc>
          <w:tcPr>
            <w:tcW w:w="1796" w:type="dxa"/>
            <w:tcBorders>
              <w:top w:val="nil"/>
              <w:left w:val="nil"/>
              <w:bottom w:val="single" w:color="000000" w:sz="8" w:space="0"/>
              <w:right w:val="single" w:color="000000" w:sz="8" w:space="0"/>
            </w:tcBorders>
            <w:shd w:val="clear" w:color="auto" w:fill="auto"/>
            <w:noWrap/>
            <w:vAlign w:val="center"/>
          </w:tcPr>
          <w:p w14:paraId="44AA042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津贴补贴</w:t>
            </w:r>
          </w:p>
        </w:tc>
        <w:tc>
          <w:tcPr>
            <w:tcW w:w="1623" w:type="dxa"/>
            <w:tcBorders>
              <w:top w:val="nil"/>
              <w:left w:val="nil"/>
              <w:bottom w:val="single" w:color="000000" w:sz="8" w:space="0"/>
              <w:right w:val="single" w:color="000000" w:sz="8" w:space="0"/>
            </w:tcBorders>
            <w:shd w:val="clear" w:color="auto" w:fill="auto"/>
            <w:noWrap/>
            <w:vAlign w:val="center"/>
          </w:tcPr>
          <w:p w14:paraId="4B17F26F">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16.64</w:t>
            </w:r>
          </w:p>
        </w:tc>
        <w:tc>
          <w:tcPr>
            <w:tcW w:w="1623" w:type="dxa"/>
            <w:tcBorders>
              <w:top w:val="nil"/>
              <w:left w:val="nil"/>
              <w:bottom w:val="single" w:color="000000" w:sz="8" w:space="0"/>
              <w:right w:val="single" w:color="000000" w:sz="8" w:space="0"/>
            </w:tcBorders>
            <w:shd w:val="clear" w:color="auto" w:fill="auto"/>
            <w:noWrap/>
            <w:vAlign w:val="center"/>
          </w:tcPr>
          <w:p w14:paraId="7B84AB3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30202</w:t>
            </w:r>
          </w:p>
        </w:tc>
        <w:tc>
          <w:tcPr>
            <w:tcW w:w="1675" w:type="dxa"/>
            <w:tcBorders>
              <w:top w:val="nil"/>
              <w:left w:val="nil"/>
              <w:bottom w:val="single" w:color="000000" w:sz="8" w:space="0"/>
              <w:right w:val="single" w:color="000000" w:sz="8" w:space="0"/>
            </w:tcBorders>
            <w:shd w:val="clear" w:color="auto" w:fill="auto"/>
            <w:noWrap/>
            <w:vAlign w:val="center"/>
          </w:tcPr>
          <w:p w14:paraId="27339AB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印刷费</w:t>
            </w:r>
          </w:p>
        </w:tc>
        <w:tc>
          <w:tcPr>
            <w:tcW w:w="1501" w:type="dxa"/>
            <w:tcBorders>
              <w:top w:val="nil"/>
              <w:left w:val="nil"/>
              <w:bottom w:val="single" w:color="000000" w:sz="8" w:space="0"/>
              <w:right w:val="single" w:color="000000" w:sz="8" w:space="0"/>
            </w:tcBorders>
            <w:shd w:val="clear" w:color="auto" w:fill="auto"/>
            <w:noWrap/>
            <w:vAlign w:val="center"/>
          </w:tcPr>
          <w:p w14:paraId="699E1A1A">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9.02</w:t>
            </w:r>
          </w:p>
        </w:tc>
        <w:tc>
          <w:tcPr>
            <w:tcW w:w="2048" w:type="dxa"/>
            <w:tcBorders>
              <w:top w:val="nil"/>
              <w:left w:val="nil"/>
              <w:bottom w:val="single" w:color="000000" w:sz="8" w:space="0"/>
              <w:right w:val="single" w:color="000000" w:sz="8" w:space="0"/>
            </w:tcBorders>
            <w:shd w:val="clear" w:color="auto" w:fill="auto"/>
            <w:noWrap/>
            <w:vAlign w:val="center"/>
          </w:tcPr>
          <w:p w14:paraId="23F1657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30702</w:t>
            </w:r>
          </w:p>
        </w:tc>
        <w:tc>
          <w:tcPr>
            <w:tcW w:w="2405" w:type="dxa"/>
            <w:tcBorders>
              <w:top w:val="nil"/>
              <w:left w:val="nil"/>
              <w:bottom w:val="single" w:color="000000" w:sz="8" w:space="0"/>
              <w:right w:val="single" w:color="000000" w:sz="8" w:space="0"/>
            </w:tcBorders>
            <w:shd w:val="clear" w:color="auto" w:fill="auto"/>
            <w:noWrap/>
            <w:vAlign w:val="center"/>
          </w:tcPr>
          <w:p w14:paraId="55A78C4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国外债务付息</w:t>
            </w:r>
          </w:p>
        </w:tc>
        <w:tc>
          <w:tcPr>
            <w:tcW w:w="1550" w:type="dxa"/>
            <w:tcBorders>
              <w:top w:val="nil"/>
              <w:left w:val="nil"/>
              <w:bottom w:val="single" w:color="000000" w:sz="8" w:space="0"/>
              <w:right w:val="single" w:color="000000" w:sz="8" w:space="0"/>
            </w:tcBorders>
            <w:shd w:val="clear" w:color="auto" w:fill="auto"/>
            <w:noWrap/>
            <w:vAlign w:val="center"/>
          </w:tcPr>
          <w:p w14:paraId="3BC97270">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10A6C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7E6FF40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30103</w:t>
            </w:r>
          </w:p>
        </w:tc>
        <w:tc>
          <w:tcPr>
            <w:tcW w:w="1796" w:type="dxa"/>
            <w:tcBorders>
              <w:top w:val="nil"/>
              <w:left w:val="nil"/>
              <w:bottom w:val="single" w:color="000000" w:sz="8" w:space="0"/>
              <w:right w:val="single" w:color="000000" w:sz="8" w:space="0"/>
            </w:tcBorders>
            <w:shd w:val="clear" w:color="auto" w:fill="auto"/>
            <w:noWrap/>
            <w:vAlign w:val="center"/>
          </w:tcPr>
          <w:p w14:paraId="55CCCBF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奖金</w:t>
            </w:r>
          </w:p>
        </w:tc>
        <w:tc>
          <w:tcPr>
            <w:tcW w:w="1623" w:type="dxa"/>
            <w:tcBorders>
              <w:top w:val="nil"/>
              <w:left w:val="nil"/>
              <w:bottom w:val="single" w:color="000000" w:sz="8" w:space="0"/>
              <w:right w:val="single" w:color="000000" w:sz="8" w:space="0"/>
            </w:tcBorders>
            <w:shd w:val="clear" w:color="auto" w:fill="auto"/>
            <w:noWrap/>
            <w:vAlign w:val="center"/>
          </w:tcPr>
          <w:p w14:paraId="36B079A5">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45.53</w:t>
            </w:r>
          </w:p>
        </w:tc>
        <w:tc>
          <w:tcPr>
            <w:tcW w:w="1623" w:type="dxa"/>
            <w:tcBorders>
              <w:top w:val="nil"/>
              <w:left w:val="nil"/>
              <w:bottom w:val="single" w:color="000000" w:sz="8" w:space="0"/>
              <w:right w:val="single" w:color="000000" w:sz="8" w:space="0"/>
            </w:tcBorders>
            <w:shd w:val="clear" w:color="auto" w:fill="auto"/>
            <w:noWrap/>
            <w:vAlign w:val="center"/>
          </w:tcPr>
          <w:p w14:paraId="168C587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30203</w:t>
            </w:r>
          </w:p>
        </w:tc>
        <w:tc>
          <w:tcPr>
            <w:tcW w:w="1675" w:type="dxa"/>
            <w:tcBorders>
              <w:top w:val="nil"/>
              <w:left w:val="nil"/>
              <w:bottom w:val="single" w:color="000000" w:sz="8" w:space="0"/>
              <w:right w:val="single" w:color="000000" w:sz="8" w:space="0"/>
            </w:tcBorders>
            <w:shd w:val="clear" w:color="auto" w:fill="auto"/>
            <w:noWrap/>
            <w:vAlign w:val="center"/>
          </w:tcPr>
          <w:p w14:paraId="2A61C3C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咨询费</w:t>
            </w:r>
          </w:p>
        </w:tc>
        <w:tc>
          <w:tcPr>
            <w:tcW w:w="1501" w:type="dxa"/>
            <w:tcBorders>
              <w:top w:val="nil"/>
              <w:left w:val="nil"/>
              <w:bottom w:val="single" w:color="000000" w:sz="8" w:space="0"/>
              <w:right w:val="single" w:color="000000" w:sz="8" w:space="0"/>
            </w:tcBorders>
            <w:shd w:val="clear" w:color="auto" w:fill="auto"/>
            <w:noWrap/>
            <w:vAlign w:val="center"/>
          </w:tcPr>
          <w:p w14:paraId="20BCEC5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000000" w:sz="8" w:space="0"/>
              <w:right w:val="single" w:color="000000" w:sz="8" w:space="0"/>
            </w:tcBorders>
            <w:shd w:val="clear" w:color="auto" w:fill="auto"/>
            <w:noWrap/>
            <w:vAlign w:val="center"/>
          </w:tcPr>
          <w:p w14:paraId="4174DE58">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w:t>
            </w:r>
          </w:p>
        </w:tc>
        <w:tc>
          <w:tcPr>
            <w:tcW w:w="2405" w:type="dxa"/>
            <w:tcBorders>
              <w:top w:val="nil"/>
              <w:left w:val="nil"/>
              <w:bottom w:val="single" w:color="000000" w:sz="8" w:space="0"/>
              <w:right w:val="single" w:color="000000" w:sz="8" w:space="0"/>
            </w:tcBorders>
            <w:shd w:val="clear" w:color="auto" w:fill="auto"/>
            <w:noWrap/>
            <w:vAlign w:val="center"/>
          </w:tcPr>
          <w:p w14:paraId="394978B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资本性支出</w:t>
            </w:r>
          </w:p>
        </w:tc>
        <w:tc>
          <w:tcPr>
            <w:tcW w:w="1550" w:type="dxa"/>
            <w:tcBorders>
              <w:top w:val="nil"/>
              <w:left w:val="nil"/>
              <w:bottom w:val="single" w:color="000000" w:sz="8" w:space="0"/>
              <w:right w:val="single" w:color="000000" w:sz="8" w:space="0"/>
            </w:tcBorders>
            <w:shd w:val="clear" w:color="auto" w:fill="auto"/>
            <w:noWrap/>
            <w:vAlign w:val="center"/>
          </w:tcPr>
          <w:p w14:paraId="5E8C41C1">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02284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06ECDB63">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30106</w:t>
            </w:r>
          </w:p>
        </w:tc>
        <w:tc>
          <w:tcPr>
            <w:tcW w:w="1796" w:type="dxa"/>
            <w:tcBorders>
              <w:top w:val="nil"/>
              <w:left w:val="nil"/>
              <w:bottom w:val="single" w:color="000000" w:sz="8" w:space="0"/>
              <w:right w:val="single" w:color="000000" w:sz="8" w:space="0"/>
            </w:tcBorders>
            <w:shd w:val="clear" w:color="auto" w:fill="auto"/>
            <w:noWrap/>
            <w:vAlign w:val="center"/>
          </w:tcPr>
          <w:p w14:paraId="119F86E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伙食补助费</w:t>
            </w:r>
          </w:p>
        </w:tc>
        <w:tc>
          <w:tcPr>
            <w:tcW w:w="1623" w:type="dxa"/>
            <w:tcBorders>
              <w:top w:val="nil"/>
              <w:left w:val="nil"/>
              <w:bottom w:val="single" w:color="000000" w:sz="8" w:space="0"/>
              <w:right w:val="single" w:color="000000" w:sz="8" w:space="0"/>
            </w:tcBorders>
            <w:shd w:val="clear" w:color="auto" w:fill="auto"/>
            <w:noWrap/>
            <w:vAlign w:val="center"/>
          </w:tcPr>
          <w:p w14:paraId="6925EFF5">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23.96</w:t>
            </w:r>
          </w:p>
        </w:tc>
        <w:tc>
          <w:tcPr>
            <w:tcW w:w="1623" w:type="dxa"/>
            <w:tcBorders>
              <w:top w:val="nil"/>
              <w:left w:val="nil"/>
              <w:bottom w:val="single" w:color="000000" w:sz="8" w:space="0"/>
              <w:right w:val="single" w:color="000000" w:sz="8" w:space="0"/>
            </w:tcBorders>
            <w:shd w:val="clear" w:color="auto" w:fill="auto"/>
            <w:noWrap/>
            <w:vAlign w:val="center"/>
          </w:tcPr>
          <w:p w14:paraId="357BA79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30204</w:t>
            </w:r>
          </w:p>
        </w:tc>
        <w:tc>
          <w:tcPr>
            <w:tcW w:w="1675" w:type="dxa"/>
            <w:tcBorders>
              <w:top w:val="nil"/>
              <w:left w:val="nil"/>
              <w:bottom w:val="single" w:color="000000" w:sz="8" w:space="0"/>
              <w:right w:val="single" w:color="000000" w:sz="8" w:space="0"/>
            </w:tcBorders>
            <w:shd w:val="clear" w:color="auto" w:fill="auto"/>
            <w:noWrap/>
            <w:vAlign w:val="center"/>
          </w:tcPr>
          <w:p w14:paraId="4B4264F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手续费</w:t>
            </w:r>
          </w:p>
        </w:tc>
        <w:tc>
          <w:tcPr>
            <w:tcW w:w="1501" w:type="dxa"/>
            <w:tcBorders>
              <w:top w:val="nil"/>
              <w:left w:val="nil"/>
              <w:bottom w:val="single" w:color="000000" w:sz="8" w:space="0"/>
              <w:right w:val="single" w:color="000000" w:sz="8" w:space="0"/>
            </w:tcBorders>
            <w:shd w:val="clear" w:color="auto" w:fill="auto"/>
            <w:noWrap/>
            <w:vAlign w:val="center"/>
          </w:tcPr>
          <w:p w14:paraId="2BF72011">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p>
        </w:tc>
        <w:tc>
          <w:tcPr>
            <w:tcW w:w="2048" w:type="dxa"/>
            <w:tcBorders>
              <w:top w:val="nil"/>
              <w:left w:val="nil"/>
              <w:bottom w:val="single" w:color="000000" w:sz="8" w:space="0"/>
              <w:right w:val="single" w:color="000000" w:sz="8" w:space="0"/>
            </w:tcBorders>
            <w:shd w:val="clear" w:color="auto" w:fill="auto"/>
            <w:noWrap/>
            <w:vAlign w:val="center"/>
          </w:tcPr>
          <w:p w14:paraId="163FDB5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31001</w:t>
            </w:r>
          </w:p>
        </w:tc>
        <w:tc>
          <w:tcPr>
            <w:tcW w:w="2405" w:type="dxa"/>
            <w:tcBorders>
              <w:top w:val="nil"/>
              <w:left w:val="nil"/>
              <w:bottom w:val="single" w:color="000000" w:sz="8" w:space="0"/>
              <w:right w:val="single" w:color="000000" w:sz="8" w:space="0"/>
            </w:tcBorders>
            <w:shd w:val="clear" w:color="auto" w:fill="auto"/>
            <w:noWrap/>
            <w:vAlign w:val="center"/>
          </w:tcPr>
          <w:p w14:paraId="01DF9AB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房屋建筑物购建</w:t>
            </w:r>
          </w:p>
        </w:tc>
        <w:tc>
          <w:tcPr>
            <w:tcW w:w="1550" w:type="dxa"/>
            <w:tcBorders>
              <w:top w:val="nil"/>
              <w:left w:val="nil"/>
              <w:bottom w:val="single" w:color="000000" w:sz="8" w:space="0"/>
              <w:right w:val="single" w:color="000000" w:sz="8" w:space="0"/>
            </w:tcBorders>
            <w:shd w:val="clear" w:color="auto" w:fill="auto"/>
            <w:noWrap/>
            <w:vAlign w:val="center"/>
          </w:tcPr>
          <w:p w14:paraId="689020FC">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192A3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69FEBE8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30107</w:t>
            </w:r>
          </w:p>
        </w:tc>
        <w:tc>
          <w:tcPr>
            <w:tcW w:w="1796" w:type="dxa"/>
            <w:tcBorders>
              <w:top w:val="nil"/>
              <w:left w:val="nil"/>
              <w:bottom w:val="single" w:color="000000" w:sz="8" w:space="0"/>
              <w:right w:val="single" w:color="000000" w:sz="8" w:space="0"/>
            </w:tcBorders>
            <w:shd w:val="clear" w:color="auto" w:fill="auto"/>
            <w:noWrap/>
            <w:vAlign w:val="center"/>
          </w:tcPr>
          <w:p w14:paraId="62509F93">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绩效工资</w:t>
            </w:r>
          </w:p>
        </w:tc>
        <w:tc>
          <w:tcPr>
            <w:tcW w:w="1623" w:type="dxa"/>
            <w:tcBorders>
              <w:top w:val="nil"/>
              <w:left w:val="nil"/>
              <w:bottom w:val="single" w:color="000000" w:sz="8" w:space="0"/>
              <w:right w:val="single" w:color="000000" w:sz="8" w:space="0"/>
            </w:tcBorders>
            <w:shd w:val="clear" w:color="auto" w:fill="auto"/>
            <w:noWrap/>
            <w:vAlign w:val="center"/>
          </w:tcPr>
          <w:p w14:paraId="40ACA4AC">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15.79</w:t>
            </w:r>
          </w:p>
        </w:tc>
        <w:tc>
          <w:tcPr>
            <w:tcW w:w="1623" w:type="dxa"/>
            <w:tcBorders>
              <w:top w:val="nil"/>
              <w:left w:val="nil"/>
              <w:bottom w:val="single" w:color="000000" w:sz="8" w:space="0"/>
              <w:right w:val="single" w:color="000000" w:sz="8" w:space="0"/>
            </w:tcBorders>
            <w:shd w:val="clear" w:color="auto" w:fill="auto"/>
            <w:noWrap/>
            <w:vAlign w:val="center"/>
          </w:tcPr>
          <w:p w14:paraId="7497367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30205</w:t>
            </w:r>
          </w:p>
        </w:tc>
        <w:tc>
          <w:tcPr>
            <w:tcW w:w="1675" w:type="dxa"/>
            <w:tcBorders>
              <w:top w:val="nil"/>
              <w:left w:val="nil"/>
              <w:bottom w:val="single" w:color="000000" w:sz="8" w:space="0"/>
              <w:right w:val="single" w:color="000000" w:sz="8" w:space="0"/>
            </w:tcBorders>
            <w:shd w:val="clear" w:color="auto" w:fill="auto"/>
            <w:noWrap/>
            <w:vAlign w:val="center"/>
          </w:tcPr>
          <w:p w14:paraId="23D80838">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水费</w:t>
            </w:r>
          </w:p>
        </w:tc>
        <w:tc>
          <w:tcPr>
            <w:tcW w:w="1501" w:type="dxa"/>
            <w:tcBorders>
              <w:top w:val="nil"/>
              <w:left w:val="nil"/>
              <w:bottom w:val="single" w:color="000000" w:sz="8" w:space="0"/>
              <w:right w:val="single" w:color="000000" w:sz="8" w:space="0"/>
            </w:tcBorders>
            <w:shd w:val="clear" w:color="auto" w:fill="auto"/>
            <w:noWrap/>
            <w:vAlign w:val="center"/>
          </w:tcPr>
          <w:p w14:paraId="1AF8B901">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4.28</w:t>
            </w:r>
          </w:p>
        </w:tc>
        <w:tc>
          <w:tcPr>
            <w:tcW w:w="2048" w:type="dxa"/>
            <w:tcBorders>
              <w:top w:val="nil"/>
              <w:left w:val="nil"/>
              <w:bottom w:val="single" w:color="000000" w:sz="8" w:space="0"/>
              <w:right w:val="single" w:color="000000" w:sz="8" w:space="0"/>
            </w:tcBorders>
            <w:shd w:val="clear" w:color="auto" w:fill="auto"/>
            <w:noWrap/>
            <w:vAlign w:val="center"/>
          </w:tcPr>
          <w:p w14:paraId="47980C5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31002</w:t>
            </w:r>
          </w:p>
        </w:tc>
        <w:tc>
          <w:tcPr>
            <w:tcW w:w="2405" w:type="dxa"/>
            <w:tcBorders>
              <w:top w:val="nil"/>
              <w:left w:val="nil"/>
              <w:bottom w:val="single" w:color="000000" w:sz="8" w:space="0"/>
              <w:right w:val="single" w:color="000000" w:sz="8" w:space="0"/>
            </w:tcBorders>
            <w:shd w:val="clear" w:color="auto" w:fill="auto"/>
            <w:noWrap/>
            <w:vAlign w:val="center"/>
          </w:tcPr>
          <w:p w14:paraId="0968EA6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办公设备购置</w:t>
            </w:r>
          </w:p>
        </w:tc>
        <w:tc>
          <w:tcPr>
            <w:tcW w:w="1550" w:type="dxa"/>
            <w:tcBorders>
              <w:top w:val="nil"/>
              <w:left w:val="nil"/>
              <w:bottom w:val="single" w:color="000000" w:sz="8" w:space="0"/>
              <w:right w:val="single" w:color="000000" w:sz="8" w:space="0"/>
            </w:tcBorders>
            <w:shd w:val="clear" w:color="auto" w:fill="auto"/>
            <w:noWrap/>
            <w:vAlign w:val="center"/>
          </w:tcPr>
          <w:p w14:paraId="479B361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5DB88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54989D3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30108</w:t>
            </w:r>
          </w:p>
        </w:tc>
        <w:tc>
          <w:tcPr>
            <w:tcW w:w="1796" w:type="dxa"/>
            <w:tcBorders>
              <w:top w:val="nil"/>
              <w:left w:val="nil"/>
              <w:bottom w:val="single" w:color="000000" w:sz="8" w:space="0"/>
              <w:right w:val="single" w:color="000000" w:sz="8" w:space="0"/>
            </w:tcBorders>
            <w:shd w:val="clear" w:color="auto" w:fill="auto"/>
            <w:noWrap/>
            <w:vAlign w:val="center"/>
          </w:tcPr>
          <w:p w14:paraId="2BBACBC3">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机关事业单位基本养老保险缴费</w:t>
            </w:r>
          </w:p>
        </w:tc>
        <w:tc>
          <w:tcPr>
            <w:tcW w:w="1623" w:type="dxa"/>
            <w:tcBorders>
              <w:top w:val="nil"/>
              <w:left w:val="nil"/>
              <w:bottom w:val="single" w:color="000000" w:sz="8" w:space="0"/>
              <w:right w:val="single" w:color="000000" w:sz="8" w:space="0"/>
            </w:tcBorders>
            <w:shd w:val="clear" w:color="auto" w:fill="auto"/>
            <w:noWrap/>
            <w:vAlign w:val="center"/>
          </w:tcPr>
          <w:p w14:paraId="7B2F8C9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47.93</w:t>
            </w:r>
          </w:p>
        </w:tc>
        <w:tc>
          <w:tcPr>
            <w:tcW w:w="1623" w:type="dxa"/>
            <w:tcBorders>
              <w:top w:val="nil"/>
              <w:left w:val="nil"/>
              <w:bottom w:val="single" w:color="000000" w:sz="8" w:space="0"/>
              <w:right w:val="single" w:color="000000" w:sz="8" w:space="0"/>
            </w:tcBorders>
            <w:shd w:val="clear" w:color="auto" w:fill="auto"/>
            <w:noWrap/>
            <w:vAlign w:val="center"/>
          </w:tcPr>
          <w:p w14:paraId="08A7E8F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30206</w:t>
            </w:r>
          </w:p>
        </w:tc>
        <w:tc>
          <w:tcPr>
            <w:tcW w:w="1675" w:type="dxa"/>
            <w:tcBorders>
              <w:top w:val="nil"/>
              <w:left w:val="nil"/>
              <w:bottom w:val="single" w:color="000000" w:sz="8" w:space="0"/>
              <w:right w:val="single" w:color="000000" w:sz="8" w:space="0"/>
            </w:tcBorders>
            <w:shd w:val="clear" w:color="auto" w:fill="auto"/>
            <w:noWrap/>
            <w:vAlign w:val="center"/>
          </w:tcPr>
          <w:p w14:paraId="0BBC66A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电费</w:t>
            </w:r>
          </w:p>
        </w:tc>
        <w:tc>
          <w:tcPr>
            <w:tcW w:w="1501" w:type="dxa"/>
            <w:tcBorders>
              <w:top w:val="nil"/>
              <w:left w:val="nil"/>
              <w:bottom w:val="single" w:color="000000" w:sz="8" w:space="0"/>
              <w:right w:val="single" w:color="000000" w:sz="8" w:space="0"/>
            </w:tcBorders>
            <w:shd w:val="clear" w:color="auto" w:fill="auto"/>
            <w:noWrap/>
            <w:vAlign w:val="center"/>
          </w:tcPr>
          <w:p w14:paraId="6E691628">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3.1</w:t>
            </w:r>
          </w:p>
        </w:tc>
        <w:tc>
          <w:tcPr>
            <w:tcW w:w="2048" w:type="dxa"/>
            <w:tcBorders>
              <w:top w:val="nil"/>
              <w:left w:val="nil"/>
              <w:bottom w:val="single" w:color="000000" w:sz="8" w:space="0"/>
              <w:right w:val="single" w:color="000000" w:sz="8" w:space="0"/>
            </w:tcBorders>
            <w:shd w:val="clear" w:color="auto" w:fill="auto"/>
            <w:noWrap/>
            <w:vAlign w:val="center"/>
          </w:tcPr>
          <w:p w14:paraId="3933004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31003</w:t>
            </w:r>
          </w:p>
        </w:tc>
        <w:tc>
          <w:tcPr>
            <w:tcW w:w="2405" w:type="dxa"/>
            <w:tcBorders>
              <w:top w:val="nil"/>
              <w:left w:val="nil"/>
              <w:bottom w:val="single" w:color="000000" w:sz="8" w:space="0"/>
              <w:right w:val="single" w:color="000000" w:sz="8" w:space="0"/>
            </w:tcBorders>
            <w:shd w:val="clear" w:color="auto" w:fill="auto"/>
            <w:noWrap/>
            <w:vAlign w:val="center"/>
          </w:tcPr>
          <w:p w14:paraId="04B4D18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专用设备购置</w:t>
            </w:r>
          </w:p>
        </w:tc>
        <w:tc>
          <w:tcPr>
            <w:tcW w:w="1550" w:type="dxa"/>
            <w:tcBorders>
              <w:top w:val="nil"/>
              <w:left w:val="nil"/>
              <w:bottom w:val="single" w:color="000000" w:sz="8" w:space="0"/>
              <w:right w:val="single" w:color="000000" w:sz="8" w:space="0"/>
            </w:tcBorders>
            <w:shd w:val="clear" w:color="auto" w:fill="auto"/>
            <w:noWrap/>
            <w:vAlign w:val="center"/>
          </w:tcPr>
          <w:p w14:paraId="237739A4">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32576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351D3CA8">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30109</w:t>
            </w:r>
          </w:p>
        </w:tc>
        <w:tc>
          <w:tcPr>
            <w:tcW w:w="1796" w:type="dxa"/>
            <w:tcBorders>
              <w:top w:val="nil"/>
              <w:left w:val="nil"/>
              <w:bottom w:val="single" w:color="000000" w:sz="8" w:space="0"/>
              <w:right w:val="single" w:color="000000" w:sz="8" w:space="0"/>
            </w:tcBorders>
            <w:shd w:val="clear" w:color="auto" w:fill="auto"/>
            <w:noWrap/>
            <w:vAlign w:val="center"/>
          </w:tcPr>
          <w:p w14:paraId="74F9200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职业年金缴费</w:t>
            </w:r>
          </w:p>
        </w:tc>
        <w:tc>
          <w:tcPr>
            <w:tcW w:w="1623" w:type="dxa"/>
            <w:tcBorders>
              <w:top w:val="nil"/>
              <w:left w:val="nil"/>
              <w:bottom w:val="single" w:color="000000" w:sz="8" w:space="0"/>
              <w:right w:val="single" w:color="000000" w:sz="8" w:space="0"/>
            </w:tcBorders>
            <w:shd w:val="clear" w:color="auto" w:fill="auto"/>
            <w:noWrap/>
            <w:vAlign w:val="center"/>
          </w:tcPr>
          <w:p w14:paraId="44B3AA6D">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6.08</w:t>
            </w:r>
          </w:p>
        </w:tc>
        <w:tc>
          <w:tcPr>
            <w:tcW w:w="1623" w:type="dxa"/>
            <w:tcBorders>
              <w:top w:val="nil"/>
              <w:left w:val="nil"/>
              <w:bottom w:val="single" w:color="000000" w:sz="8" w:space="0"/>
              <w:right w:val="single" w:color="000000" w:sz="8" w:space="0"/>
            </w:tcBorders>
            <w:shd w:val="clear" w:color="auto" w:fill="auto"/>
            <w:noWrap/>
            <w:vAlign w:val="center"/>
          </w:tcPr>
          <w:p w14:paraId="5BC6913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30207</w:t>
            </w:r>
          </w:p>
        </w:tc>
        <w:tc>
          <w:tcPr>
            <w:tcW w:w="1675" w:type="dxa"/>
            <w:tcBorders>
              <w:top w:val="nil"/>
              <w:left w:val="nil"/>
              <w:bottom w:val="single" w:color="000000" w:sz="8" w:space="0"/>
              <w:right w:val="single" w:color="000000" w:sz="8" w:space="0"/>
            </w:tcBorders>
            <w:shd w:val="clear" w:color="auto" w:fill="auto"/>
            <w:noWrap/>
            <w:vAlign w:val="center"/>
          </w:tcPr>
          <w:p w14:paraId="671FAFE3">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邮电费</w:t>
            </w:r>
          </w:p>
        </w:tc>
        <w:tc>
          <w:tcPr>
            <w:tcW w:w="1501" w:type="dxa"/>
            <w:tcBorders>
              <w:top w:val="nil"/>
              <w:left w:val="nil"/>
              <w:bottom w:val="single" w:color="000000" w:sz="8" w:space="0"/>
              <w:right w:val="single" w:color="000000" w:sz="8" w:space="0"/>
            </w:tcBorders>
            <w:shd w:val="clear" w:color="auto" w:fill="auto"/>
            <w:noWrap/>
            <w:vAlign w:val="center"/>
          </w:tcPr>
          <w:p w14:paraId="618AB0B4">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0.91</w:t>
            </w:r>
          </w:p>
        </w:tc>
        <w:tc>
          <w:tcPr>
            <w:tcW w:w="2048" w:type="dxa"/>
            <w:tcBorders>
              <w:top w:val="nil"/>
              <w:left w:val="nil"/>
              <w:bottom w:val="single" w:color="000000" w:sz="8" w:space="0"/>
              <w:right w:val="single" w:color="000000" w:sz="8" w:space="0"/>
            </w:tcBorders>
            <w:shd w:val="clear" w:color="auto" w:fill="auto"/>
            <w:noWrap/>
            <w:vAlign w:val="center"/>
          </w:tcPr>
          <w:p w14:paraId="6CE8E7C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31005</w:t>
            </w:r>
          </w:p>
        </w:tc>
        <w:tc>
          <w:tcPr>
            <w:tcW w:w="2405" w:type="dxa"/>
            <w:tcBorders>
              <w:top w:val="nil"/>
              <w:left w:val="nil"/>
              <w:bottom w:val="single" w:color="000000" w:sz="8" w:space="0"/>
              <w:right w:val="single" w:color="000000" w:sz="8" w:space="0"/>
            </w:tcBorders>
            <w:shd w:val="clear" w:color="auto" w:fill="auto"/>
            <w:noWrap/>
            <w:vAlign w:val="center"/>
          </w:tcPr>
          <w:p w14:paraId="1665A0E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基础设施建设</w:t>
            </w:r>
          </w:p>
        </w:tc>
        <w:tc>
          <w:tcPr>
            <w:tcW w:w="1550" w:type="dxa"/>
            <w:tcBorders>
              <w:top w:val="nil"/>
              <w:left w:val="nil"/>
              <w:bottom w:val="single" w:color="000000" w:sz="8" w:space="0"/>
              <w:right w:val="single" w:color="000000" w:sz="8" w:space="0"/>
            </w:tcBorders>
            <w:shd w:val="clear" w:color="auto" w:fill="auto"/>
            <w:noWrap/>
            <w:vAlign w:val="center"/>
          </w:tcPr>
          <w:p w14:paraId="089A7E71">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232CC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738C4C5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30110</w:t>
            </w:r>
          </w:p>
        </w:tc>
        <w:tc>
          <w:tcPr>
            <w:tcW w:w="1796" w:type="dxa"/>
            <w:tcBorders>
              <w:top w:val="nil"/>
              <w:left w:val="nil"/>
              <w:bottom w:val="single" w:color="000000" w:sz="8" w:space="0"/>
              <w:right w:val="single" w:color="000000" w:sz="8" w:space="0"/>
            </w:tcBorders>
            <w:shd w:val="clear" w:color="auto" w:fill="auto"/>
            <w:noWrap/>
            <w:vAlign w:val="center"/>
          </w:tcPr>
          <w:p w14:paraId="6A7D56D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职工基本医疗保险缴费</w:t>
            </w:r>
          </w:p>
        </w:tc>
        <w:tc>
          <w:tcPr>
            <w:tcW w:w="1623" w:type="dxa"/>
            <w:tcBorders>
              <w:top w:val="nil"/>
              <w:left w:val="nil"/>
              <w:bottom w:val="single" w:color="000000" w:sz="8" w:space="0"/>
              <w:right w:val="single" w:color="000000" w:sz="8" w:space="0"/>
            </w:tcBorders>
            <w:shd w:val="clear" w:color="auto" w:fill="auto"/>
            <w:noWrap/>
            <w:vAlign w:val="center"/>
          </w:tcPr>
          <w:p w14:paraId="59AC2013">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35.06</w:t>
            </w:r>
          </w:p>
        </w:tc>
        <w:tc>
          <w:tcPr>
            <w:tcW w:w="1623" w:type="dxa"/>
            <w:tcBorders>
              <w:top w:val="nil"/>
              <w:left w:val="nil"/>
              <w:bottom w:val="single" w:color="000000" w:sz="8" w:space="0"/>
              <w:right w:val="single" w:color="000000" w:sz="8" w:space="0"/>
            </w:tcBorders>
            <w:shd w:val="clear" w:color="auto" w:fill="auto"/>
            <w:noWrap/>
            <w:vAlign w:val="center"/>
          </w:tcPr>
          <w:p w14:paraId="5E6FB60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30208</w:t>
            </w:r>
          </w:p>
        </w:tc>
        <w:tc>
          <w:tcPr>
            <w:tcW w:w="1675" w:type="dxa"/>
            <w:tcBorders>
              <w:top w:val="nil"/>
              <w:left w:val="nil"/>
              <w:bottom w:val="single" w:color="000000" w:sz="8" w:space="0"/>
              <w:right w:val="single" w:color="000000" w:sz="8" w:space="0"/>
            </w:tcBorders>
            <w:shd w:val="clear" w:color="auto" w:fill="auto"/>
            <w:noWrap/>
            <w:vAlign w:val="center"/>
          </w:tcPr>
          <w:p w14:paraId="7A8841B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取暖费</w:t>
            </w:r>
          </w:p>
        </w:tc>
        <w:tc>
          <w:tcPr>
            <w:tcW w:w="1501" w:type="dxa"/>
            <w:tcBorders>
              <w:top w:val="nil"/>
              <w:left w:val="nil"/>
              <w:bottom w:val="single" w:color="000000" w:sz="8" w:space="0"/>
              <w:right w:val="single" w:color="000000" w:sz="8" w:space="0"/>
            </w:tcBorders>
            <w:shd w:val="clear" w:color="auto" w:fill="auto"/>
            <w:noWrap/>
            <w:vAlign w:val="center"/>
          </w:tcPr>
          <w:p w14:paraId="6F712572">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000000" w:sz="8" w:space="0"/>
              <w:right w:val="single" w:color="000000" w:sz="8" w:space="0"/>
            </w:tcBorders>
            <w:shd w:val="clear" w:color="auto" w:fill="auto"/>
            <w:noWrap/>
            <w:vAlign w:val="center"/>
          </w:tcPr>
          <w:p w14:paraId="3CCAAE0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31006</w:t>
            </w:r>
          </w:p>
        </w:tc>
        <w:tc>
          <w:tcPr>
            <w:tcW w:w="2405" w:type="dxa"/>
            <w:tcBorders>
              <w:top w:val="nil"/>
              <w:left w:val="nil"/>
              <w:bottom w:val="single" w:color="000000" w:sz="8" w:space="0"/>
              <w:right w:val="single" w:color="000000" w:sz="8" w:space="0"/>
            </w:tcBorders>
            <w:shd w:val="clear" w:color="auto" w:fill="auto"/>
            <w:noWrap/>
            <w:vAlign w:val="center"/>
          </w:tcPr>
          <w:p w14:paraId="6610AD9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大型修缮</w:t>
            </w:r>
          </w:p>
        </w:tc>
        <w:tc>
          <w:tcPr>
            <w:tcW w:w="1550" w:type="dxa"/>
            <w:tcBorders>
              <w:top w:val="nil"/>
              <w:left w:val="nil"/>
              <w:bottom w:val="single" w:color="000000" w:sz="8" w:space="0"/>
              <w:right w:val="single" w:color="000000" w:sz="8" w:space="0"/>
            </w:tcBorders>
            <w:shd w:val="clear" w:color="auto" w:fill="auto"/>
            <w:noWrap/>
            <w:vAlign w:val="center"/>
          </w:tcPr>
          <w:p w14:paraId="547F4F38">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659D9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4081063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30111</w:t>
            </w:r>
          </w:p>
        </w:tc>
        <w:tc>
          <w:tcPr>
            <w:tcW w:w="1796" w:type="dxa"/>
            <w:tcBorders>
              <w:top w:val="nil"/>
              <w:left w:val="nil"/>
              <w:bottom w:val="single" w:color="000000" w:sz="8" w:space="0"/>
              <w:right w:val="single" w:color="000000" w:sz="8" w:space="0"/>
            </w:tcBorders>
            <w:shd w:val="clear" w:color="auto" w:fill="auto"/>
            <w:noWrap/>
            <w:vAlign w:val="center"/>
          </w:tcPr>
          <w:p w14:paraId="11EC116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公务员医疗补助缴费</w:t>
            </w:r>
          </w:p>
        </w:tc>
        <w:tc>
          <w:tcPr>
            <w:tcW w:w="1623" w:type="dxa"/>
            <w:tcBorders>
              <w:top w:val="nil"/>
              <w:left w:val="nil"/>
              <w:bottom w:val="single" w:color="000000" w:sz="8" w:space="0"/>
              <w:right w:val="single" w:color="000000" w:sz="8" w:space="0"/>
            </w:tcBorders>
            <w:shd w:val="clear" w:color="auto" w:fill="auto"/>
            <w:noWrap/>
            <w:vAlign w:val="center"/>
          </w:tcPr>
          <w:p w14:paraId="50F61039">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4.44</w:t>
            </w:r>
          </w:p>
        </w:tc>
        <w:tc>
          <w:tcPr>
            <w:tcW w:w="1623" w:type="dxa"/>
            <w:tcBorders>
              <w:top w:val="nil"/>
              <w:left w:val="nil"/>
              <w:bottom w:val="single" w:color="000000" w:sz="8" w:space="0"/>
              <w:right w:val="single" w:color="000000" w:sz="8" w:space="0"/>
            </w:tcBorders>
            <w:shd w:val="clear" w:color="auto" w:fill="auto"/>
            <w:noWrap/>
            <w:vAlign w:val="center"/>
          </w:tcPr>
          <w:p w14:paraId="5B87639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30209</w:t>
            </w:r>
          </w:p>
        </w:tc>
        <w:tc>
          <w:tcPr>
            <w:tcW w:w="1675" w:type="dxa"/>
            <w:tcBorders>
              <w:top w:val="nil"/>
              <w:left w:val="nil"/>
              <w:bottom w:val="single" w:color="000000" w:sz="8" w:space="0"/>
              <w:right w:val="single" w:color="000000" w:sz="8" w:space="0"/>
            </w:tcBorders>
            <w:shd w:val="clear" w:color="auto" w:fill="auto"/>
            <w:noWrap/>
            <w:vAlign w:val="center"/>
          </w:tcPr>
          <w:p w14:paraId="36D2B98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物业管理费</w:t>
            </w:r>
          </w:p>
        </w:tc>
        <w:tc>
          <w:tcPr>
            <w:tcW w:w="1501" w:type="dxa"/>
            <w:tcBorders>
              <w:top w:val="nil"/>
              <w:left w:val="nil"/>
              <w:bottom w:val="single" w:color="000000" w:sz="8" w:space="0"/>
              <w:right w:val="single" w:color="000000" w:sz="8" w:space="0"/>
            </w:tcBorders>
            <w:shd w:val="clear" w:color="auto" w:fill="auto"/>
            <w:noWrap/>
            <w:vAlign w:val="center"/>
          </w:tcPr>
          <w:p w14:paraId="20442F0E">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6.04</w:t>
            </w:r>
          </w:p>
        </w:tc>
        <w:tc>
          <w:tcPr>
            <w:tcW w:w="2048" w:type="dxa"/>
            <w:tcBorders>
              <w:top w:val="nil"/>
              <w:left w:val="nil"/>
              <w:bottom w:val="single" w:color="000000" w:sz="8" w:space="0"/>
              <w:right w:val="single" w:color="000000" w:sz="8" w:space="0"/>
            </w:tcBorders>
            <w:shd w:val="clear" w:color="auto" w:fill="auto"/>
            <w:noWrap/>
            <w:vAlign w:val="center"/>
          </w:tcPr>
          <w:p w14:paraId="33CCDC3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31007</w:t>
            </w:r>
          </w:p>
        </w:tc>
        <w:tc>
          <w:tcPr>
            <w:tcW w:w="2405" w:type="dxa"/>
            <w:tcBorders>
              <w:top w:val="nil"/>
              <w:left w:val="nil"/>
              <w:bottom w:val="single" w:color="000000" w:sz="8" w:space="0"/>
              <w:right w:val="single" w:color="000000" w:sz="8" w:space="0"/>
            </w:tcBorders>
            <w:shd w:val="clear" w:color="auto" w:fill="auto"/>
            <w:noWrap/>
            <w:vAlign w:val="center"/>
          </w:tcPr>
          <w:p w14:paraId="57AEA09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信息网络及软件购置更新</w:t>
            </w:r>
          </w:p>
        </w:tc>
        <w:tc>
          <w:tcPr>
            <w:tcW w:w="1550" w:type="dxa"/>
            <w:tcBorders>
              <w:top w:val="nil"/>
              <w:left w:val="nil"/>
              <w:bottom w:val="single" w:color="000000" w:sz="8" w:space="0"/>
              <w:right w:val="single" w:color="000000" w:sz="8" w:space="0"/>
            </w:tcBorders>
            <w:shd w:val="clear" w:color="auto" w:fill="auto"/>
            <w:noWrap/>
            <w:vAlign w:val="center"/>
          </w:tcPr>
          <w:p w14:paraId="00A64322">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6BE0A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7E46248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30112</w:t>
            </w:r>
          </w:p>
        </w:tc>
        <w:tc>
          <w:tcPr>
            <w:tcW w:w="1796" w:type="dxa"/>
            <w:tcBorders>
              <w:top w:val="nil"/>
              <w:left w:val="nil"/>
              <w:bottom w:val="single" w:color="000000" w:sz="8" w:space="0"/>
              <w:right w:val="single" w:color="000000" w:sz="8" w:space="0"/>
            </w:tcBorders>
            <w:shd w:val="clear" w:color="auto" w:fill="auto"/>
            <w:noWrap/>
            <w:vAlign w:val="center"/>
          </w:tcPr>
          <w:p w14:paraId="38A53C5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其他社会保障缴费</w:t>
            </w:r>
          </w:p>
        </w:tc>
        <w:tc>
          <w:tcPr>
            <w:tcW w:w="1623" w:type="dxa"/>
            <w:tcBorders>
              <w:top w:val="nil"/>
              <w:left w:val="nil"/>
              <w:bottom w:val="single" w:color="000000" w:sz="8" w:space="0"/>
              <w:right w:val="single" w:color="000000" w:sz="8" w:space="0"/>
            </w:tcBorders>
            <w:shd w:val="clear" w:color="auto" w:fill="auto"/>
            <w:noWrap/>
            <w:vAlign w:val="center"/>
          </w:tcPr>
          <w:p w14:paraId="575D7894">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1.99</w:t>
            </w:r>
          </w:p>
        </w:tc>
        <w:tc>
          <w:tcPr>
            <w:tcW w:w="1623" w:type="dxa"/>
            <w:tcBorders>
              <w:top w:val="nil"/>
              <w:left w:val="nil"/>
              <w:bottom w:val="single" w:color="000000" w:sz="8" w:space="0"/>
              <w:right w:val="single" w:color="000000" w:sz="8" w:space="0"/>
            </w:tcBorders>
            <w:shd w:val="clear" w:color="auto" w:fill="auto"/>
            <w:noWrap/>
            <w:vAlign w:val="center"/>
          </w:tcPr>
          <w:p w14:paraId="5ACFAFD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30211</w:t>
            </w:r>
          </w:p>
        </w:tc>
        <w:tc>
          <w:tcPr>
            <w:tcW w:w="1675" w:type="dxa"/>
            <w:tcBorders>
              <w:top w:val="nil"/>
              <w:left w:val="nil"/>
              <w:bottom w:val="single" w:color="000000" w:sz="8" w:space="0"/>
              <w:right w:val="single" w:color="000000" w:sz="8" w:space="0"/>
            </w:tcBorders>
            <w:shd w:val="clear" w:color="auto" w:fill="auto"/>
            <w:noWrap/>
            <w:vAlign w:val="center"/>
          </w:tcPr>
          <w:p w14:paraId="30EDBEC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差旅费</w:t>
            </w:r>
          </w:p>
        </w:tc>
        <w:tc>
          <w:tcPr>
            <w:tcW w:w="1501" w:type="dxa"/>
            <w:tcBorders>
              <w:top w:val="nil"/>
              <w:left w:val="nil"/>
              <w:bottom w:val="single" w:color="000000" w:sz="8" w:space="0"/>
              <w:right w:val="single" w:color="000000" w:sz="8" w:space="0"/>
            </w:tcBorders>
            <w:shd w:val="clear" w:color="auto" w:fill="auto"/>
            <w:noWrap/>
            <w:vAlign w:val="center"/>
          </w:tcPr>
          <w:p w14:paraId="79EE67B1">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5.87</w:t>
            </w:r>
          </w:p>
        </w:tc>
        <w:tc>
          <w:tcPr>
            <w:tcW w:w="2048" w:type="dxa"/>
            <w:tcBorders>
              <w:top w:val="nil"/>
              <w:left w:val="nil"/>
              <w:bottom w:val="single" w:color="000000" w:sz="8" w:space="0"/>
              <w:right w:val="single" w:color="000000" w:sz="8" w:space="0"/>
            </w:tcBorders>
            <w:shd w:val="clear" w:color="auto" w:fill="auto"/>
            <w:noWrap/>
            <w:vAlign w:val="center"/>
          </w:tcPr>
          <w:p w14:paraId="424B427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31008</w:t>
            </w:r>
          </w:p>
        </w:tc>
        <w:tc>
          <w:tcPr>
            <w:tcW w:w="2405" w:type="dxa"/>
            <w:tcBorders>
              <w:top w:val="nil"/>
              <w:left w:val="nil"/>
              <w:bottom w:val="single" w:color="000000" w:sz="8" w:space="0"/>
              <w:right w:val="single" w:color="000000" w:sz="8" w:space="0"/>
            </w:tcBorders>
            <w:shd w:val="clear" w:color="auto" w:fill="auto"/>
            <w:noWrap/>
            <w:vAlign w:val="center"/>
          </w:tcPr>
          <w:p w14:paraId="1F24300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物资储备</w:t>
            </w:r>
          </w:p>
        </w:tc>
        <w:tc>
          <w:tcPr>
            <w:tcW w:w="1550" w:type="dxa"/>
            <w:tcBorders>
              <w:top w:val="nil"/>
              <w:left w:val="nil"/>
              <w:bottom w:val="single" w:color="000000" w:sz="8" w:space="0"/>
              <w:right w:val="single" w:color="000000" w:sz="8" w:space="0"/>
            </w:tcBorders>
            <w:shd w:val="clear" w:color="auto" w:fill="auto"/>
            <w:noWrap/>
            <w:vAlign w:val="center"/>
          </w:tcPr>
          <w:p w14:paraId="2C5AB648">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2CD40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0812D81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30113</w:t>
            </w:r>
          </w:p>
        </w:tc>
        <w:tc>
          <w:tcPr>
            <w:tcW w:w="1796" w:type="dxa"/>
            <w:tcBorders>
              <w:top w:val="nil"/>
              <w:left w:val="nil"/>
              <w:bottom w:val="single" w:color="000000" w:sz="8" w:space="0"/>
              <w:right w:val="single" w:color="000000" w:sz="8" w:space="0"/>
            </w:tcBorders>
            <w:shd w:val="clear" w:color="auto" w:fill="auto"/>
            <w:noWrap/>
            <w:vAlign w:val="center"/>
          </w:tcPr>
          <w:p w14:paraId="5C2248E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住房公积金</w:t>
            </w:r>
          </w:p>
        </w:tc>
        <w:tc>
          <w:tcPr>
            <w:tcW w:w="1623" w:type="dxa"/>
            <w:tcBorders>
              <w:top w:val="nil"/>
              <w:left w:val="nil"/>
              <w:bottom w:val="single" w:color="000000" w:sz="8" w:space="0"/>
              <w:right w:val="single" w:color="000000" w:sz="8" w:space="0"/>
            </w:tcBorders>
            <w:shd w:val="clear" w:color="auto" w:fill="auto"/>
            <w:noWrap/>
            <w:vAlign w:val="center"/>
          </w:tcPr>
          <w:p w14:paraId="33F445A7">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83.44</w:t>
            </w:r>
          </w:p>
        </w:tc>
        <w:tc>
          <w:tcPr>
            <w:tcW w:w="1623" w:type="dxa"/>
            <w:tcBorders>
              <w:top w:val="nil"/>
              <w:left w:val="nil"/>
              <w:bottom w:val="single" w:color="000000" w:sz="8" w:space="0"/>
              <w:right w:val="single" w:color="000000" w:sz="8" w:space="0"/>
            </w:tcBorders>
            <w:shd w:val="clear" w:color="auto" w:fill="auto"/>
            <w:noWrap/>
            <w:vAlign w:val="center"/>
          </w:tcPr>
          <w:p w14:paraId="07D94DDC">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30212</w:t>
            </w:r>
          </w:p>
        </w:tc>
        <w:tc>
          <w:tcPr>
            <w:tcW w:w="1675" w:type="dxa"/>
            <w:tcBorders>
              <w:top w:val="nil"/>
              <w:left w:val="nil"/>
              <w:bottom w:val="single" w:color="000000" w:sz="8" w:space="0"/>
              <w:right w:val="single" w:color="000000" w:sz="8" w:space="0"/>
            </w:tcBorders>
            <w:shd w:val="clear" w:color="auto" w:fill="auto"/>
            <w:noWrap/>
            <w:vAlign w:val="center"/>
          </w:tcPr>
          <w:p w14:paraId="278B7E8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因公出国（境）费用</w:t>
            </w:r>
          </w:p>
        </w:tc>
        <w:tc>
          <w:tcPr>
            <w:tcW w:w="1501" w:type="dxa"/>
            <w:tcBorders>
              <w:top w:val="nil"/>
              <w:left w:val="nil"/>
              <w:bottom w:val="single" w:color="000000" w:sz="8" w:space="0"/>
              <w:right w:val="single" w:color="000000" w:sz="8" w:space="0"/>
            </w:tcBorders>
            <w:shd w:val="clear" w:color="auto" w:fill="auto"/>
            <w:noWrap/>
            <w:vAlign w:val="center"/>
          </w:tcPr>
          <w:p w14:paraId="3BC671B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000000" w:sz="8" w:space="0"/>
              <w:right w:val="single" w:color="000000" w:sz="8" w:space="0"/>
            </w:tcBorders>
            <w:shd w:val="clear" w:color="auto" w:fill="auto"/>
            <w:noWrap/>
            <w:vAlign w:val="center"/>
          </w:tcPr>
          <w:p w14:paraId="6B537A1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31009</w:t>
            </w:r>
          </w:p>
        </w:tc>
        <w:tc>
          <w:tcPr>
            <w:tcW w:w="2405" w:type="dxa"/>
            <w:tcBorders>
              <w:top w:val="nil"/>
              <w:left w:val="nil"/>
              <w:bottom w:val="single" w:color="000000" w:sz="8" w:space="0"/>
              <w:right w:val="single" w:color="000000" w:sz="8" w:space="0"/>
            </w:tcBorders>
            <w:shd w:val="clear" w:color="auto" w:fill="auto"/>
            <w:noWrap/>
            <w:vAlign w:val="center"/>
          </w:tcPr>
          <w:p w14:paraId="6A4C01D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土地补偿</w:t>
            </w:r>
          </w:p>
        </w:tc>
        <w:tc>
          <w:tcPr>
            <w:tcW w:w="1550" w:type="dxa"/>
            <w:tcBorders>
              <w:top w:val="nil"/>
              <w:left w:val="nil"/>
              <w:bottom w:val="single" w:color="000000" w:sz="8" w:space="0"/>
              <w:right w:val="single" w:color="000000" w:sz="8" w:space="0"/>
            </w:tcBorders>
            <w:shd w:val="clear" w:color="auto" w:fill="auto"/>
            <w:noWrap/>
            <w:vAlign w:val="center"/>
          </w:tcPr>
          <w:p w14:paraId="6945DC40">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1476F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1"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630BE68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30114</w:t>
            </w:r>
          </w:p>
        </w:tc>
        <w:tc>
          <w:tcPr>
            <w:tcW w:w="1796" w:type="dxa"/>
            <w:tcBorders>
              <w:top w:val="nil"/>
              <w:left w:val="nil"/>
              <w:bottom w:val="single" w:color="000000" w:sz="8" w:space="0"/>
              <w:right w:val="single" w:color="000000" w:sz="8" w:space="0"/>
            </w:tcBorders>
            <w:shd w:val="clear" w:color="auto" w:fill="auto"/>
            <w:noWrap/>
            <w:vAlign w:val="center"/>
          </w:tcPr>
          <w:p w14:paraId="5CD240D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医疗费</w:t>
            </w:r>
          </w:p>
        </w:tc>
        <w:tc>
          <w:tcPr>
            <w:tcW w:w="1623" w:type="dxa"/>
            <w:tcBorders>
              <w:top w:val="nil"/>
              <w:left w:val="nil"/>
              <w:bottom w:val="single" w:color="000000" w:sz="8" w:space="0"/>
              <w:right w:val="single" w:color="000000" w:sz="8" w:space="0"/>
            </w:tcBorders>
            <w:shd w:val="clear" w:color="auto" w:fill="auto"/>
            <w:noWrap/>
            <w:vAlign w:val="center"/>
          </w:tcPr>
          <w:p w14:paraId="6DAA0FC1">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0.04</w:t>
            </w:r>
          </w:p>
        </w:tc>
        <w:tc>
          <w:tcPr>
            <w:tcW w:w="1623" w:type="dxa"/>
            <w:tcBorders>
              <w:top w:val="nil"/>
              <w:left w:val="nil"/>
              <w:bottom w:val="single" w:color="000000" w:sz="8" w:space="0"/>
              <w:right w:val="single" w:color="000000" w:sz="8" w:space="0"/>
            </w:tcBorders>
            <w:shd w:val="clear" w:color="auto" w:fill="auto"/>
            <w:noWrap/>
            <w:vAlign w:val="center"/>
          </w:tcPr>
          <w:p w14:paraId="412F4F6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30213</w:t>
            </w:r>
          </w:p>
        </w:tc>
        <w:tc>
          <w:tcPr>
            <w:tcW w:w="1675" w:type="dxa"/>
            <w:tcBorders>
              <w:top w:val="nil"/>
              <w:left w:val="nil"/>
              <w:bottom w:val="single" w:color="000000" w:sz="8" w:space="0"/>
              <w:right w:val="single" w:color="000000" w:sz="8" w:space="0"/>
            </w:tcBorders>
            <w:shd w:val="clear" w:color="auto" w:fill="auto"/>
            <w:noWrap/>
            <w:vAlign w:val="center"/>
          </w:tcPr>
          <w:p w14:paraId="7B2B1B3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维修（护）费</w:t>
            </w:r>
          </w:p>
        </w:tc>
        <w:tc>
          <w:tcPr>
            <w:tcW w:w="1501" w:type="dxa"/>
            <w:tcBorders>
              <w:top w:val="nil"/>
              <w:left w:val="nil"/>
              <w:bottom w:val="single" w:color="000000" w:sz="8" w:space="0"/>
              <w:right w:val="single" w:color="000000" w:sz="8" w:space="0"/>
            </w:tcBorders>
            <w:shd w:val="clear" w:color="auto" w:fill="auto"/>
            <w:noWrap/>
            <w:vAlign w:val="center"/>
          </w:tcPr>
          <w:p w14:paraId="7E2810EC">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5.1</w:t>
            </w:r>
          </w:p>
        </w:tc>
        <w:tc>
          <w:tcPr>
            <w:tcW w:w="2048" w:type="dxa"/>
            <w:tcBorders>
              <w:top w:val="nil"/>
              <w:left w:val="nil"/>
              <w:bottom w:val="single" w:color="000000" w:sz="8" w:space="0"/>
              <w:right w:val="single" w:color="000000" w:sz="8" w:space="0"/>
            </w:tcBorders>
            <w:shd w:val="clear" w:color="auto" w:fill="auto"/>
            <w:noWrap/>
            <w:vAlign w:val="center"/>
          </w:tcPr>
          <w:p w14:paraId="41B5FE6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31010</w:t>
            </w:r>
          </w:p>
        </w:tc>
        <w:tc>
          <w:tcPr>
            <w:tcW w:w="2405" w:type="dxa"/>
            <w:tcBorders>
              <w:top w:val="nil"/>
              <w:left w:val="nil"/>
              <w:bottom w:val="single" w:color="000000" w:sz="8" w:space="0"/>
              <w:right w:val="single" w:color="000000" w:sz="8" w:space="0"/>
            </w:tcBorders>
            <w:shd w:val="clear" w:color="auto" w:fill="auto"/>
            <w:noWrap/>
            <w:vAlign w:val="center"/>
          </w:tcPr>
          <w:p w14:paraId="2791845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安置补助</w:t>
            </w:r>
          </w:p>
        </w:tc>
        <w:tc>
          <w:tcPr>
            <w:tcW w:w="1550" w:type="dxa"/>
            <w:tcBorders>
              <w:top w:val="nil"/>
              <w:left w:val="nil"/>
              <w:bottom w:val="single" w:color="000000" w:sz="8" w:space="0"/>
              <w:right w:val="single" w:color="000000" w:sz="8" w:space="0"/>
            </w:tcBorders>
            <w:shd w:val="clear" w:color="auto" w:fill="auto"/>
            <w:noWrap/>
            <w:vAlign w:val="center"/>
          </w:tcPr>
          <w:p w14:paraId="2A0765B9">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3B636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68F040F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30199</w:t>
            </w:r>
          </w:p>
        </w:tc>
        <w:tc>
          <w:tcPr>
            <w:tcW w:w="1796" w:type="dxa"/>
            <w:tcBorders>
              <w:top w:val="nil"/>
              <w:left w:val="nil"/>
              <w:bottom w:val="single" w:color="000000" w:sz="8" w:space="0"/>
              <w:right w:val="single" w:color="000000" w:sz="8" w:space="0"/>
            </w:tcBorders>
            <w:shd w:val="clear" w:color="auto" w:fill="auto"/>
            <w:noWrap/>
            <w:vAlign w:val="center"/>
          </w:tcPr>
          <w:p w14:paraId="095C7FC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其他工资福利支出</w:t>
            </w:r>
          </w:p>
        </w:tc>
        <w:tc>
          <w:tcPr>
            <w:tcW w:w="1623" w:type="dxa"/>
            <w:tcBorders>
              <w:top w:val="nil"/>
              <w:left w:val="nil"/>
              <w:bottom w:val="single" w:color="000000" w:sz="8" w:space="0"/>
              <w:right w:val="single" w:color="000000" w:sz="8" w:space="0"/>
            </w:tcBorders>
            <w:shd w:val="clear" w:color="auto" w:fill="auto"/>
            <w:noWrap/>
            <w:vAlign w:val="center"/>
          </w:tcPr>
          <w:p w14:paraId="45AA5577">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139.36</w:t>
            </w:r>
          </w:p>
        </w:tc>
        <w:tc>
          <w:tcPr>
            <w:tcW w:w="1623" w:type="dxa"/>
            <w:tcBorders>
              <w:top w:val="nil"/>
              <w:left w:val="nil"/>
              <w:bottom w:val="single" w:color="000000" w:sz="8" w:space="0"/>
              <w:right w:val="single" w:color="000000" w:sz="8" w:space="0"/>
            </w:tcBorders>
            <w:shd w:val="clear" w:color="auto" w:fill="auto"/>
            <w:noWrap/>
            <w:vAlign w:val="center"/>
          </w:tcPr>
          <w:p w14:paraId="40DFC0C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30214</w:t>
            </w:r>
          </w:p>
        </w:tc>
        <w:tc>
          <w:tcPr>
            <w:tcW w:w="1675" w:type="dxa"/>
            <w:tcBorders>
              <w:top w:val="nil"/>
              <w:left w:val="nil"/>
              <w:bottom w:val="single" w:color="000000" w:sz="8" w:space="0"/>
              <w:right w:val="single" w:color="000000" w:sz="8" w:space="0"/>
            </w:tcBorders>
            <w:shd w:val="clear" w:color="auto" w:fill="auto"/>
            <w:noWrap/>
            <w:vAlign w:val="center"/>
          </w:tcPr>
          <w:p w14:paraId="4DB0C143">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租赁费</w:t>
            </w:r>
          </w:p>
        </w:tc>
        <w:tc>
          <w:tcPr>
            <w:tcW w:w="1501" w:type="dxa"/>
            <w:tcBorders>
              <w:top w:val="nil"/>
              <w:left w:val="nil"/>
              <w:bottom w:val="single" w:color="000000" w:sz="8" w:space="0"/>
              <w:right w:val="single" w:color="000000" w:sz="8" w:space="0"/>
            </w:tcBorders>
            <w:shd w:val="clear" w:color="auto" w:fill="auto"/>
            <w:noWrap/>
            <w:vAlign w:val="center"/>
          </w:tcPr>
          <w:p w14:paraId="59187807">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0.3</w:t>
            </w:r>
          </w:p>
        </w:tc>
        <w:tc>
          <w:tcPr>
            <w:tcW w:w="2048" w:type="dxa"/>
            <w:tcBorders>
              <w:top w:val="nil"/>
              <w:left w:val="nil"/>
              <w:bottom w:val="single" w:color="000000" w:sz="8" w:space="0"/>
              <w:right w:val="single" w:color="000000" w:sz="8" w:space="0"/>
            </w:tcBorders>
            <w:shd w:val="clear" w:color="auto" w:fill="auto"/>
            <w:noWrap/>
            <w:vAlign w:val="center"/>
          </w:tcPr>
          <w:p w14:paraId="005AC81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31011</w:t>
            </w:r>
          </w:p>
        </w:tc>
        <w:tc>
          <w:tcPr>
            <w:tcW w:w="2405" w:type="dxa"/>
            <w:tcBorders>
              <w:top w:val="nil"/>
              <w:left w:val="nil"/>
              <w:bottom w:val="single" w:color="000000" w:sz="8" w:space="0"/>
              <w:right w:val="single" w:color="000000" w:sz="8" w:space="0"/>
            </w:tcBorders>
            <w:shd w:val="clear" w:color="auto" w:fill="auto"/>
            <w:noWrap/>
            <w:vAlign w:val="center"/>
          </w:tcPr>
          <w:p w14:paraId="17E468F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地上附着物和青苗补偿</w:t>
            </w:r>
          </w:p>
        </w:tc>
        <w:tc>
          <w:tcPr>
            <w:tcW w:w="1550" w:type="dxa"/>
            <w:tcBorders>
              <w:top w:val="nil"/>
              <w:left w:val="nil"/>
              <w:bottom w:val="single" w:color="000000" w:sz="8" w:space="0"/>
              <w:right w:val="single" w:color="000000" w:sz="8" w:space="0"/>
            </w:tcBorders>
            <w:shd w:val="clear" w:color="auto" w:fill="auto"/>
            <w:noWrap/>
            <w:vAlign w:val="center"/>
          </w:tcPr>
          <w:p w14:paraId="3C7DD0E1">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25E8E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auto" w:sz="4" w:space="0"/>
              <w:right w:val="single" w:color="000000" w:sz="8" w:space="0"/>
            </w:tcBorders>
            <w:shd w:val="clear" w:color="auto" w:fill="auto"/>
            <w:noWrap/>
            <w:vAlign w:val="center"/>
          </w:tcPr>
          <w:p w14:paraId="289E24F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w:t>
            </w:r>
          </w:p>
        </w:tc>
        <w:tc>
          <w:tcPr>
            <w:tcW w:w="1796" w:type="dxa"/>
            <w:tcBorders>
              <w:top w:val="nil"/>
              <w:left w:val="nil"/>
              <w:bottom w:val="single" w:color="auto" w:sz="4" w:space="0"/>
              <w:right w:val="single" w:color="000000" w:sz="8" w:space="0"/>
            </w:tcBorders>
            <w:shd w:val="clear" w:color="auto" w:fill="auto"/>
            <w:noWrap/>
            <w:vAlign w:val="center"/>
          </w:tcPr>
          <w:p w14:paraId="61C518E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对个人和家庭的补助</w:t>
            </w:r>
          </w:p>
        </w:tc>
        <w:tc>
          <w:tcPr>
            <w:tcW w:w="1623" w:type="dxa"/>
            <w:tcBorders>
              <w:top w:val="nil"/>
              <w:left w:val="nil"/>
              <w:bottom w:val="single" w:color="auto" w:sz="4" w:space="0"/>
              <w:right w:val="single" w:color="000000" w:sz="8" w:space="0"/>
            </w:tcBorders>
            <w:shd w:val="clear" w:color="auto" w:fill="auto"/>
            <w:noWrap/>
            <w:vAlign w:val="center"/>
          </w:tcPr>
          <w:p w14:paraId="273359CE">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3.12</w:t>
            </w:r>
          </w:p>
        </w:tc>
        <w:tc>
          <w:tcPr>
            <w:tcW w:w="1623" w:type="dxa"/>
            <w:tcBorders>
              <w:top w:val="nil"/>
              <w:left w:val="nil"/>
              <w:bottom w:val="single" w:color="auto" w:sz="4" w:space="0"/>
              <w:right w:val="single" w:color="000000" w:sz="8" w:space="0"/>
            </w:tcBorders>
            <w:shd w:val="clear" w:color="auto" w:fill="auto"/>
            <w:noWrap/>
            <w:vAlign w:val="center"/>
          </w:tcPr>
          <w:p w14:paraId="1FA8E86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30215</w:t>
            </w:r>
          </w:p>
        </w:tc>
        <w:tc>
          <w:tcPr>
            <w:tcW w:w="1675" w:type="dxa"/>
            <w:tcBorders>
              <w:top w:val="nil"/>
              <w:left w:val="nil"/>
              <w:bottom w:val="single" w:color="auto" w:sz="4" w:space="0"/>
              <w:right w:val="single" w:color="000000" w:sz="8" w:space="0"/>
            </w:tcBorders>
            <w:shd w:val="clear" w:color="auto" w:fill="auto"/>
            <w:noWrap/>
            <w:vAlign w:val="center"/>
          </w:tcPr>
          <w:p w14:paraId="1D00048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会议费</w:t>
            </w:r>
          </w:p>
        </w:tc>
        <w:tc>
          <w:tcPr>
            <w:tcW w:w="1501" w:type="dxa"/>
            <w:tcBorders>
              <w:top w:val="nil"/>
              <w:left w:val="nil"/>
              <w:bottom w:val="single" w:color="auto" w:sz="4" w:space="0"/>
              <w:right w:val="single" w:color="000000" w:sz="8" w:space="0"/>
            </w:tcBorders>
            <w:shd w:val="clear" w:color="auto" w:fill="auto"/>
            <w:noWrap/>
            <w:vAlign w:val="center"/>
          </w:tcPr>
          <w:p w14:paraId="65CB40A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auto" w:sz="4" w:space="0"/>
              <w:right w:val="single" w:color="000000" w:sz="8" w:space="0"/>
            </w:tcBorders>
            <w:shd w:val="clear" w:color="auto" w:fill="auto"/>
            <w:noWrap/>
            <w:vAlign w:val="center"/>
          </w:tcPr>
          <w:p w14:paraId="22F85C2C">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31012</w:t>
            </w:r>
          </w:p>
        </w:tc>
        <w:tc>
          <w:tcPr>
            <w:tcW w:w="2405" w:type="dxa"/>
            <w:tcBorders>
              <w:top w:val="nil"/>
              <w:left w:val="nil"/>
              <w:bottom w:val="single" w:color="auto" w:sz="4" w:space="0"/>
              <w:right w:val="single" w:color="000000" w:sz="8" w:space="0"/>
            </w:tcBorders>
            <w:shd w:val="clear" w:color="auto" w:fill="auto"/>
            <w:noWrap/>
            <w:vAlign w:val="center"/>
          </w:tcPr>
          <w:p w14:paraId="706FB6F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拆迁补偿</w:t>
            </w:r>
          </w:p>
        </w:tc>
        <w:tc>
          <w:tcPr>
            <w:tcW w:w="1550" w:type="dxa"/>
            <w:tcBorders>
              <w:top w:val="nil"/>
              <w:left w:val="nil"/>
              <w:bottom w:val="single" w:color="auto" w:sz="4" w:space="0"/>
              <w:right w:val="single" w:color="000000" w:sz="8" w:space="0"/>
            </w:tcBorders>
            <w:shd w:val="clear" w:color="auto" w:fill="auto"/>
            <w:noWrap/>
            <w:vAlign w:val="center"/>
          </w:tcPr>
          <w:p w14:paraId="09274383">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30817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single" w:color="auto" w:sz="4" w:space="0"/>
              <w:left w:val="single" w:color="auto" w:sz="4" w:space="0"/>
              <w:bottom w:val="single" w:color="000000" w:sz="8" w:space="0"/>
              <w:right w:val="single" w:color="000000" w:sz="8" w:space="0"/>
            </w:tcBorders>
            <w:shd w:val="clear" w:color="auto" w:fill="auto"/>
            <w:noWrap/>
            <w:vAlign w:val="center"/>
          </w:tcPr>
          <w:p w14:paraId="753CDE6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30301</w:t>
            </w:r>
          </w:p>
        </w:tc>
        <w:tc>
          <w:tcPr>
            <w:tcW w:w="1796" w:type="dxa"/>
            <w:tcBorders>
              <w:top w:val="single" w:color="auto" w:sz="4" w:space="0"/>
              <w:left w:val="nil"/>
              <w:bottom w:val="single" w:color="000000" w:sz="8" w:space="0"/>
              <w:right w:val="single" w:color="000000" w:sz="8" w:space="0"/>
            </w:tcBorders>
            <w:shd w:val="clear" w:color="auto" w:fill="auto"/>
            <w:noWrap/>
            <w:vAlign w:val="center"/>
          </w:tcPr>
          <w:p w14:paraId="7C37D32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离休费</w:t>
            </w:r>
          </w:p>
        </w:tc>
        <w:tc>
          <w:tcPr>
            <w:tcW w:w="1623" w:type="dxa"/>
            <w:tcBorders>
              <w:top w:val="single" w:color="auto" w:sz="4" w:space="0"/>
              <w:left w:val="nil"/>
              <w:bottom w:val="single" w:color="000000" w:sz="8" w:space="0"/>
              <w:right w:val="single" w:color="000000" w:sz="8" w:space="0"/>
            </w:tcBorders>
            <w:shd w:val="clear" w:color="auto" w:fill="auto"/>
            <w:noWrap/>
            <w:vAlign w:val="center"/>
          </w:tcPr>
          <w:p w14:paraId="57820BE7">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single" w:color="auto" w:sz="4" w:space="0"/>
              <w:left w:val="nil"/>
              <w:bottom w:val="single" w:color="000000" w:sz="8" w:space="0"/>
              <w:right w:val="single" w:color="000000" w:sz="8" w:space="0"/>
            </w:tcBorders>
            <w:shd w:val="clear" w:color="auto" w:fill="auto"/>
            <w:noWrap/>
            <w:vAlign w:val="center"/>
          </w:tcPr>
          <w:p w14:paraId="010CC01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30216</w:t>
            </w:r>
          </w:p>
        </w:tc>
        <w:tc>
          <w:tcPr>
            <w:tcW w:w="1675" w:type="dxa"/>
            <w:tcBorders>
              <w:top w:val="single" w:color="auto" w:sz="4" w:space="0"/>
              <w:left w:val="nil"/>
              <w:bottom w:val="single" w:color="000000" w:sz="8" w:space="0"/>
              <w:right w:val="single" w:color="000000" w:sz="8" w:space="0"/>
            </w:tcBorders>
            <w:shd w:val="clear" w:color="auto" w:fill="auto"/>
            <w:noWrap/>
            <w:vAlign w:val="center"/>
          </w:tcPr>
          <w:p w14:paraId="4DAD8C2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培训费</w:t>
            </w:r>
          </w:p>
        </w:tc>
        <w:tc>
          <w:tcPr>
            <w:tcW w:w="1501" w:type="dxa"/>
            <w:tcBorders>
              <w:top w:val="single" w:color="auto" w:sz="4" w:space="0"/>
              <w:left w:val="nil"/>
              <w:bottom w:val="single" w:color="000000" w:sz="8" w:space="0"/>
              <w:right w:val="single" w:color="000000" w:sz="8" w:space="0"/>
            </w:tcBorders>
            <w:shd w:val="clear" w:color="auto" w:fill="auto"/>
            <w:noWrap/>
            <w:vAlign w:val="center"/>
          </w:tcPr>
          <w:p w14:paraId="10AAE627">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0.3</w:t>
            </w:r>
          </w:p>
        </w:tc>
        <w:tc>
          <w:tcPr>
            <w:tcW w:w="2048" w:type="dxa"/>
            <w:tcBorders>
              <w:top w:val="single" w:color="auto" w:sz="4" w:space="0"/>
              <w:left w:val="nil"/>
              <w:bottom w:val="single" w:color="000000" w:sz="8" w:space="0"/>
              <w:right w:val="single" w:color="000000" w:sz="8" w:space="0"/>
            </w:tcBorders>
            <w:shd w:val="clear" w:color="auto" w:fill="auto"/>
            <w:noWrap/>
            <w:vAlign w:val="center"/>
          </w:tcPr>
          <w:p w14:paraId="7605D17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31013</w:t>
            </w:r>
          </w:p>
        </w:tc>
        <w:tc>
          <w:tcPr>
            <w:tcW w:w="2405" w:type="dxa"/>
            <w:tcBorders>
              <w:top w:val="single" w:color="auto" w:sz="4" w:space="0"/>
              <w:left w:val="nil"/>
              <w:bottom w:val="single" w:color="000000" w:sz="8" w:space="0"/>
              <w:right w:val="single" w:color="000000" w:sz="8" w:space="0"/>
            </w:tcBorders>
            <w:shd w:val="clear" w:color="auto" w:fill="auto"/>
            <w:noWrap/>
            <w:vAlign w:val="center"/>
          </w:tcPr>
          <w:p w14:paraId="4811923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公务用车购置</w:t>
            </w:r>
          </w:p>
        </w:tc>
        <w:tc>
          <w:tcPr>
            <w:tcW w:w="1550" w:type="dxa"/>
            <w:tcBorders>
              <w:top w:val="single" w:color="auto" w:sz="4" w:space="0"/>
              <w:left w:val="nil"/>
              <w:bottom w:val="single" w:color="000000" w:sz="8" w:space="0"/>
              <w:right w:val="single" w:color="auto" w:sz="4" w:space="0"/>
            </w:tcBorders>
            <w:shd w:val="clear" w:color="auto" w:fill="auto"/>
            <w:noWrap/>
            <w:vAlign w:val="center"/>
          </w:tcPr>
          <w:p w14:paraId="4083956A">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3F30F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auto" w:sz="4" w:space="0"/>
              <w:bottom w:val="single" w:color="000000" w:sz="8" w:space="0"/>
              <w:right w:val="single" w:color="000000" w:sz="8" w:space="0"/>
            </w:tcBorders>
            <w:shd w:val="clear" w:color="auto" w:fill="auto"/>
            <w:noWrap/>
            <w:vAlign w:val="center"/>
          </w:tcPr>
          <w:p w14:paraId="19326EF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30302</w:t>
            </w:r>
          </w:p>
        </w:tc>
        <w:tc>
          <w:tcPr>
            <w:tcW w:w="1796" w:type="dxa"/>
            <w:tcBorders>
              <w:top w:val="nil"/>
              <w:left w:val="nil"/>
              <w:bottom w:val="single" w:color="000000" w:sz="8" w:space="0"/>
              <w:right w:val="single" w:color="000000" w:sz="8" w:space="0"/>
            </w:tcBorders>
            <w:shd w:val="clear" w:color="auto" w:fill="auto"/>
            <w:noWrap/>
            <w:vAlign w:val="center"/>
          </w:tcPr>
          <w:p w14:paraId="4994346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退休费</w:t>
            </w:r>
          </w:p>
        </w:tc>
        <w:tc>
          <w:tcPr>
            <w:tcW w:w="1623" w:type="dxa"/>
            <w:tcBorders>
              <w:top w:val="nil"/>
              <w:left w:val="nil"/>
              <w:bottom w:val="single" w:color="000000" w:sz="8" w:space="0"/>
              <w:right w:val="single" w:color="000000" w:sz="8" w:space="0"/>
            </w:tcBorders>
            <w:shd w:val="clear" w:color="auto" w:fill="auto"/>
            <w:noWrap/>
            <w:vAlign w:val="center"/>
          </w:tcPr>
          <w:p w14:paraId="768DBF41">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077DF83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30217</w:t>
            </w:r>
          </w:p>
        </w:tc>
        <w:tc>
          <w:tcPr>
            <w:tcW w:w="1675" w:type="dxa"/>
            <w:tcBorders>
              <w:top w:val="nil"/>
              <w:left w:val="nil"/>
              <w:bottom w:val="single" w:color="000000" w:sz="8" w:space="0"/>
              <w:right w:val="single" w:color="000000" w:sz="8" w:space="0"/>
            </w:tcBorders>
            <w:shd w:val="clear" w:color="auto" w:fill="auto"/>
            <w:noWrap/>
            <w:vAlign w:val="center"/>
          </w:tcPr>
          <w:p w14:paraId="68FD803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公务接待费</w:t>
            </w:r>
          </w:p>
        </w:tc>
        <w:tc>
          <w:tcPr>
            <w:tcW w:w="1501" w:type="dxa"/>
            <w:tcBorders>
              <w:top w:val="nil"/>
              <w:left w:val="nil"/>
              <w:bottom w:val="single" w:color="000000" w:sz="8" w:space="0"/>
              <w:right w:val="single" w:color="000000" w:sz="8" w:space="0"/>
            </w:tcBorders>
            <w:shd w:val="clear" w:color="auto" w:fill="auto"/>
            <w:noWrap/>
            <w:vAlign w:val="center"/>
          </w:tcPr>
          <w:p w14:paraId="01235674">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0.16</w:t>
            </w:r>
          </w:p>
        </w:tc>
        <w:tc>
          <w:tcPr>
            <w:tcW w:w="2048" w:type="dxa"/>
            <w:tcBorders>
              <w:top w:val="nil"/>
              <w:left w:val="nil"/>
              <w:bottom w:val="single" w:color="000000" w:sz="8" w:space="0"/>
              <w:right w:val="single" w:color="000000" w:sz="8" w:space="0"/>
            </w:tcBorders>
            <w:shd w:val="clear" w:color="auto" w:fill="auto"/>
            <w:noWrap/>
            <w:vAlign w:val="center"/>
          </w:tcPr>
          <w:p w14:paraId="66658963">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31019</w:t>
            </w:r>
          </w:p>
        </w:tc>
        <w:tc>
          <w:tcPr>
            <w:tcW w:w="2405" w:type="dxa"/>
            <w:tcBorders>
              <w:top w:val="nil"/>
              <w:left w:val="nil"/>
              <w:bottom w:val="single" w:color="000000" w:sz="8" w:space="0"/>
              <w:right w:val="single" w:color="000000" w:sz="8" w:space="0"/>
            </w:tcBorders>
            <w:shd w:val="clear" w:color="auto" w:fill="auto"/>
            <w:noWrap/>
            <w:vAlign w:val="center"/>
          </w:tcPr>
          <w:p w14:paraId="3632FB8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其他交通工具购置</w:t>
            </w:r>
          </w:p>
        </w:tc>
        <w:tc>
          <w:tcPr>
            <w:tcW w:w="1550" w:type="dxa"/>
            <w:tcBorders>
              <w:top w:val="nil"/>
              <w:left w:val="nil"/>
              <w:bottom w:val="single" w:color="000000" w:sz="8" w:space="0"/>
              <w:right w:val="single" w:color="auto" w:sz="4" w:space="0"/>
            </w:tcBorders>
            <w:shd w:val="clear" w:color="auto" w:fill="auto"/>
            <w:noWrap/>
            <w:vAlign w:val="center"/>
          </w:tcPr>
          <w:p w14:paraId="08B15174">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7685F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1393" w:type="dxa"/>
            <w:tcBorders>
              <w:top w:val="nil"/>
              <w:left w:val="single" w:color="auto" w:sz="4" w:space="0"/>
              <w:bottom w:val="single" w:color="000000" w:sz="8" w:space="0"/>
              <w:right w:val="single" w:color="000000" w:sz="8" w:space="0"/>
            </w:tcBorders>
            <w:shd w:val="clear" w:color="auto" w:fill="auto"/>
            <w:noWrap/>
            <w:vAlign w:val="center"/>
          </w:tcPr>
          <w:p w14:paraId="0CFCBD9C">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30303</w:t>
            </w:r>
          </w:p>
        </w:tc>
        <w:tc>
          <w:tcPr>
            <w:tcW w:w="1796" w:type="dxa"/>
            <w:tcBorders>
              <w:top w:val="nil"/>
              <w:left w:val="nil"/>
              <w:bottom w:val="single" w:color="000000" w:sz="8" w:space="0"/>
              <w:right w:val="single" w:color="000000" w:sz="8" w:space="0"/>
            </w:tcBorders>
            <w:shd w:val="clear" w:color="auto" w:fill="auto"/>
            <w:noWrap/>
            <w:vAlign w:val="center"/>
          </w:tcPr>
          <w:p w14:paraId="31037F98">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退职（役）费</w:t>
            </w:r>
          </w:p>
        </w:tc>
        <w:tc>
          <w:tcPr>
            <w:tcW w:w="1623" w:type="dxa"/>
            <w:tcBorders>
              <w:top w:val="nil"/>
              <w:left w:val="nil"/>
              <w:bottom w:val="single" w:color="000000" w:sz="8" w:space="0"/>
              <w:right w:val="single" w:color="000000" w:sz="8" w:space="0"/>
            </w:tcBorders>
            <w:shd w:val="clear" w:color="auto" w:fill="auto"/>
            <w:noWrap/>
            <w:vAlign w:val="center"/>
          </w:tcPr>
          <w:p w14:paraId="11D8765F">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2B9FC48C">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30218</w:t>
            </w:r>
          </w:p>
        </w:tc>
        <w:tc>
          <w:tcPr>
            <w:tcW w:w="1675" w:type="dxa"/>
            <w:tcBorders>
              <w:top w:val="nil"/>
              <w:left w:val="nil"/>
              <w:bottom w:val="single" w:color="000000" w:sz="8" w:space="0"/>
              <w:right w:val="single" w:color="000000" w:sz="8" w:space="0"/>
            </w:tcBorders>
            <w:shd w:val="clear" w:color="auto" w:fill="auto"/>
            <w:noWrap/>
            <w:vAlign w:val="center"/>
          </w:tcPr>
          <w:p w14:paraId="551FD47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专用材料费</w:t>
            </w:r>
          </w:p>
        </w:tc>
        <w:tc>
          <w:tcPr>
            <w:tcW w:w="1501" w:type="dxa"/>
            <w:tcBorders>
              <w:top w:val="nil"/>
              <w:left w:val="nil"/>
              <w:bottom w:val="single" w:color="000000" w:sz="8" w:space="0"/>
              <w:right w:val="single" w:color="000000" w:sz="8" w:space="0"/>
            </w:tcBorders>
            <w:shd w:val="clear" w:color="auto" w:fill="auto"/>
            <w:noWrap/>
            <w:vAlign w:val="center"/>
          </w:tcPr>
          <w:p w14:paraId="15123785">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000000" w:sz="8" w:space="0"/>
              <w:right w:val="single" w:color="000000" w:sz="8" w:space="0"/>
            </w:tcBorders>
            <w:shd w:val="clear" w:color="auto" w:fill="auto"/>
            <w:noWrap/>
            <w:vAlign w:val="center"/>
          </w:tcPr>
          <w:p w14:paraId="349B5CE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31021</w:t>
            </w:r>
          </w:p>
        </w:tc>
        <w:tc>
          <w:tcPr>
            <w:tcW w:w="2405" w:type="dxa"/>
            <w:tcBorders>
              <w:top w:val="nil"/>
              <w:left w:val="nil"/>
              <w:bottom w:val="single" w:color="000000" w:sz="8" w:space="0"/>
              <w:right w:val="single" w:color="000000" w:sz="8" w:space="0"/>
            </w:tcBorders>
            <w:shd w:val="clear" w:color="auto" w:fill="auto"/>
            <w:noWrap/>
            <w:vAlign w:val="center"/>
          </w:tcPr>
          <w:p w14:paraId="0150B11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文物和陈列品购置</w:t>
            </w:r>
          </w:p>
        </w:tc>
        <w:tc>
          <w:tcPr>
            <w:tcW w:w="1550" w:type="dxa"/>
            <w:tcBorders>
              <w:top w:val="nil"/>
              <w:left w:val="nil"/>
              <w:bottom w:val="single" w:color="000000" w:sz="8" w:space="0"/>
              <w:right w:val="single" w:color="auto" w:sz="4" w:space="0"/>
            </w:tcBorders>
            <w:shd w:val="clear" w:color="auto" w:fill="auto"/>
            <w:noWrap/>
            <w:vAlign w:val="center"/>
          </w:tcPr>
          <w:p w14:paraId="433212EC">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4C6CF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auto" w:sz="4" w:space="0"/>
              <w:bottom w:val="single" w:color="auto" w:sz="4" w:space="0"/>
              <w:right w:val="single" w:color="000000" w:sz="8" w:space="0"/>
            </w:tcBorders>
            <w:shd w:val="clear" w:color="auto" w:fill="auto"/>
            <w:noWrap/>
            <w:vAlign w:val="center"/>
          </w:tcPr>
          <w:p w14:paraId="3EABDC5F">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30304</w:t>
            </w:r>
          </w:p>
        </w:tc>
        <w:tc>
          <w:tcPr>
            <w:tcW w:w="1796" w:type="dxa"/>
            <w:tcBorders>
              <w:top w:val="nil"/>
              <w:left w:val="nil"/>
              <w:bottom w:val="single" w:color="auto" w:sz="4" w:space="0"/>
              <w:right w:val="single" w:color="000000" w:sz="8" w:space="0"/>
            </w:tcBorders>
            <w:shd w:val="clear" w:color="auto" w:fill="auto"/>
            <w:noWrap/>
            <w:vAlign w:val="center"/>
          </w:tcPr>
          <w:p w14:paraId="0C658C8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抚恤金</w:t>
            </w:r>
          </w:p>
        </w:tc>
        <w:tc>
          <w:tcPr>
            <w:tcW w:w="1623" w:type="dxa"/>
            <w:tcBorders>
              <w:top w:val="nil"/>
              <w:left w:val="nil"/>
              <w:bottom w:val="single" w:color="auto" w:sz="4" w:space="0"/>
              <w:right w:val="single" w:color="000000" w:sz="8" w:space="0"/>
            </w:tcBorders>
            <w:shd w:val="clear" w:color="auto" w:fill="auto"/>
            <w:noWrap/>
            <w:vAlign w:val="center"/>
          </w:tcPr>
          <w:p w14:paraId="740F789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auto" w:sz="4" w:space="0"/>
              <w:right w:val="single" w:color="000000" w:sz="8" w:space="0"/>
            </w:tcBorders>
            <w:shd w:val="clear" w:color="auto" w:fill="auto"/>
            <w:noWrap/>
            <w:vAlign w:val="center"/>
          </w:tcPr>
          <w:p w14:paraId="54ED18D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30224</w:t>
            </w:r>
          </w:p>
        </w:tc>
        <w:tc>
          <w:tcPr>
            <w:tcW w:w="1675" w:type="dxa"/>
            <w:tcBorders>
              <w:top w:val="nil"/>
              <w:left w:val="nil"/>
              <w:bottom w:val="single" w:color="auto" w:sz="4" w:space="0"/>
              <w:right w:val="single" w:color="000000" w:sz="8" w:space="0"/>
            </w:tcBorders>
            <w:shd w:val="clear" w:color="auto" w:fill="auto"/>
            <w:noWrap/>
            <w:vAlign w:val="center"/>
          </w:tcPr>
          <w:p w14:paraId="6F73794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被装购置费</w:t>
            </w:r>
          </w:p>
        </w:tc>
        <w:tc>
          <w:tcPr>
            <w:tcW w:w="1501" w:type="dxa"/>
            <w:tcBorders>
              <w:top w:val="nil"/>
              <w:left w:val="nil"/>
              <w:bottom w:val="single" w:color="auto" w:sz="4" w:space="0"/>
              <w:right w:val="single" w:color="000000" w:sz="8" w:space="0"/>
            </w:tcBorders>
            <w:shd w:val="clear" w:color="auto" w:fill="auto"/>
            <w:noWrap/>
            <w:vAlign w:val="center"/>
          </w:tcPr>
          <w:p w14:paraId="75B55C82">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auto" w:sz="4" w:space="0"/>
              <w:right w:val="single" w:color="000000" w:sz="8" w:space="0"/>
            </w:tcBorders>
            <w:shd w:val="clear" w:color="auto" w:fill="auto"/>
            <w:noWrap/>
            <w:vAlign w:val="center"/>
          </w:tcPr>
          <w:p w14:paraId="2E2A958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31022</w:t>
            </w:r>
          </w:p>
        </w:tc>
        <w:tc>
          <w:tcPr>
            <w:tcW w:w="2405" w:type="dxa"/>
            <w:tcBorders>
              <w:top w:val="nil"/>
              <w:left w:val="nil"/>
              <w:bottom w:val="single" w:color="auto" w:sz="4" w:space="0"/>
              <w:right w:val="single" w:color="000000" w:sz="8" w:space="0"/>
            </w:tcBorders>
            <w:shd w:val="clear" w:color="auto" w:fill="auto"/>
            <w:noWrap/>
            <w:vAlign w:val="center"/>
          </w:tcPr>
          <w:p w14:paraId="54743A1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无形资产购置</w:t>
            </w:r>
          </w:p>
        </w:tc>
        <w:tc>
          <w:tcPr>
            <w:tcW w:w="1550" w:type="dxa"/>
            <w:tcBorders>
              <w:top w:val="nil"/>
              <w:left w:val="nil"/>
              <w:bottom w:val="single" w:color="auto" w:sz="4" w:space="0"/>
              <w:right w:val="single" w:color="auto" w:sz="4" w:space="0"/>
            </w:tcBorders>
            <w:shd w:val="clear" w:color="auto" w:fill="auto"/>
            <w:noWrap/>
            <w:vAlign w:val="center"/>
          </w:tcPr>
          <w:p w14:paraId="43407452">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091AC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single" w:color="auto" w:sz="4" w:space="0"/>
              <w:left w:val="single" w:color="000000" w:sz="8" w:space="0"/>
              <w:bottom w:val="single" w:color="000000" w:sz="8" w:space="0"/>
              <w:right w:val="single" w:color="000000" w:sz="8" w:space="0"/>
            </w:tcBorders>
            <w:shd w:val="clear" w:color="auto" w:fill="auto"/>
            <w:noWrap/>
            <w:vAlign w:val="center"/>
          </w:tcPr>
          <w:p w14:paraId="3BDA971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30305</w:t>
            </w:r>
          </w:p>
        </w:tc>
        <w:tc>
          <w:tcPr>
            <w:tcW w:w="1796" w:type="dxa"/>
            <w:tcBorders>
              <w:top w:val="single" w:color="auto" w:sz="4" w:space="0"/>
              <w:left w:val="nil"/>
              <w:bottom w:val="single" w:color="000000" w:sz="8" w:space="0"/>
              <w:right w:val="single" w:color="000000" w:sz="8" w:space="0"/>
            </w:tcBorders>
            <w:shd w:val="clear" w:color="auto" w:fill="auto"/>
            <w:noWrap/>
            <w:vAlign w:val="center"/>
          </w:tcPr>
          <w:p w14:paraId="4DD74DB8">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生活补助</w:t>
            </w:r>
          </w:p>
        </w:tc>
        <w:tc>
          <w:tcPr>
            <w:tcW w:w="1623" w:type="dxa"/>
            <w:tcBorders>
              <w:top w:val="single" w:color="auto" w:sz="4" w:space="0"/>
              <w:left w:val="nil"/>
              <w:bottom w:val="single" w:color="000000" w:sz="8" w:space="0"/>
              <w:right w:val="single" w:color="000000" w:sz="8" w:space="0"/>
            </w:tcBorders>
            <w:shd w:val="clear" w:color="auto" w:fill="auto"/>
            <w:noWrap/>
            <w:vAlign w:val="center"/>
          </w:tcPr>
          <w:p w14:paraId="157ED858">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0.35</w:t>
            </w:r>
          </w:p>
        </w:tc>
        <w:tc>
          <w:tcPr>
            <w:tcW w:w="1623" w:type="dxa"/>
            <w:tcBorders>
              <w:top w:val="single" w:color="auto" w:sz="4" w:space="0"/>
              <w:left w:val="nil"/>
              <w:bottom w:val="single" w:color="000000" w:sz="8" w:space="0"/>
              <w:right w:val="single" w:color="000000" w:sz="8" w:space="0"/>
            </w:tcBorders>
            <w:shd w:val="clear" w:color="auto" w:fill="auto"/>
            <w:noWrap/>
            <w:vAlign w:val="center"/>
          </w:tcPr>
          <w:p w14:paraId="59D438E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30225</w:t>
            </w:r>
          </w:p>
        </w:tc>
        <w:tc>
          <w:tcPr>
            <w:tcW w:w="1675" w:type="dxa"/>
            <w:tcBorders>
              <w:top w:val="single" w:color="auto" w:sz="4" w:space="0"/>
              <w:left w:val="nil"/>
              <w:bottom w:val="single" w:color="000000" w:sz="8" w:space="0"/>
              <w:right w:val="single" w:color="000000" w:sz="8" w:space="0"/>
            </w:tcBorders>
            <w:shd w:val="clear" w:color="auto" w:fill="auto"/>
            <w:noWrap/>
            <w:vAlign w:val="center"/>
          </w:tcPr>
          <w:p w14:paraId="2B255ED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专用燃料费</w:t>
            </w:r>
          </w:p>
        </w:tc>
        <w:tc>
          <w:tcPr>
            <w:tcW w:w="1501" w:type="dxa"/>
            <w:tcBorders>
              <w:top w:val="single" w:color="auto" w:sz="4" w:space="0"/>
              <w:left w:val="nil"/>
              <w:bottom w:val="single" w:color="000000" w:sz="8" w:space="0"/>
              <w:right w:val="single" w:color="000000" w:sz="8" w:space="0"/>
            </w:tcBorders>
            <w:shd w:val="clear" w:color="auto" w:fill="auto"/>
            <w:noWrap/>
            <w:vAlign w:val="center"/>
          </w:tcPr>
          <w:p w14:paraId="221AC6D6">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single" w:color="auto" w:sz="4" w:space="0"/>
              <w:left w:val="nil"/>
              <w:bottom w:val="single" w:color="000000" w:sz="8" w:space="0"/>
              <w:right w:val="single" w:color="000000" w:sz="8" w:space="0"/>
            </w:tcBorders>
            <w:shd w:val="clear" w:color="auto" w:fill="auto"/>
            <w:noWrap/>
            <w:vAlign w:val="center"/>
          </w:tcPr>
          <w:p w14:paraId="2AABDC4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31099</w:t>
            </w:r>
          </w:p>
        </w:tc>
        <w:tc>
          <w:tcPr>
            <w:tcW w:w="2405" w:type="dxa"/>
            <w:tcBorders>
              <w:top w:val="single" w:color="auto" w:sz="4" w:space="0"/>
              <w:left w:val="nil"/>
              <w:bottom w:val="single" w:color="000000" w:sz="8" w:space="0"/>
              <w:right w:val="single" w:color="000000" w:sz="8" w:space="0"/>
            </w:tcBorders>
            <w:shd w:val="clear" w:color="auto" w:fill="auto"/>
            <w:noWrap/>
            <w:vAlign w:val="center"/>
          </w:tcPr>
          <w:p w14:paraId="046381C4">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其他资本性支出</w:t>
            </w:r>
          </w:p>
        </w:tc>
        <w:tc>
          <w:tcPr>
            <w:tcW w:w="1550" w:type="dxa"/>
            <w:tcBorders>
              <w:top w:val="single" w:color="auto" w:sz="4" w:space="0"/>
              <w:left w:val="nil"/>
              <w:bottom w:val="single" w:color="000000" w:sz="8" w:space="0"/>
              <w:right w:val="single" w:color="000000" w:sz="8" w:space="0"/>
            </w:tcBorders>
            <w:shd w:val="clear" w:color="auto" w:fill="auto"/>
            <w:noWrap/>
            <w:vAlign w:val="center"/>
          </w:tcPr>
          <w:p w14:paraId="0D1C7521">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16B0D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1DFDA14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30306</w:t>
            </w:r>
          </w:p>
        </w:tc>
        <w:tc>
          <w:tcPr>
            <w:tcW w:w="1796" w:type="dxa"/>
            <w:tcBorders>
              <w:top w:val="nil"/>
              <w:left w:val="nil"/>
              <w:bottom w:val="single" w:color="000000" w:sz="8" w:space="0"/>
              <w:right w:val="single" w:color="000000" w:sz="8" w:space="0"/>
            </w:tcBorders>
            <w:shd w:val="clear" w:color="auto" w:fill="auto"/>
            <w:noWrap/>
            <w:vAlign w:val="center"/>
          </w:tcPr>
          <w:p w14:paraId="23D206A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救济费</w:t>
            </w:r>
          </w:p>
        </w:tc>
        <w:tc>
          <w:tcPr>
            <w:tcW w:w="1623" w:type="dxa"/>
            <w:tcBorders>
              <w:top w:val="nil"/>
              <w:left w:val="nil"/>
              <w:bottom w:val="single" w:color="000000" w:sz="8" w:space="0"/>
              <w:right w:val="single" w:color="000000" w:sz="8" w:space="0"/>
            </w:tcBorders>
            <w:shd w:val="clear" w:color="auto" w:fill="auto"/>
            <w:noWrap/>
            <w:vAlign w:val="center"/>
          </w:tcPr>
          <w:p w14:paraId="17B646D5">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35CDCFD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30226</w:t>
            </w:r>
          </w:p>
        </w:tc>
        <w:tc>
          <w:tcPr>
            <w:tcW w:w="1675" w:type="dxa"/>
            <w:tcBorders>
              <w:top w:val="nil"/>
              <w:left w:val="nil"/>
              <w:bottom w:val="single" w:color="000000" w:sz="8" w:space="0"/>
              <w:right w:val="single" w:color="000000" w:sz="8" w:space="0"/>
            </w:tcBorders>
            <w:shd w:val="clear" w:color="auto" w:fill="auto"/>
            <w:noWrap/>
            <w:vAlign w:val="center"/>
          </w:tcPr>
          <w:p w14:paraId="47BBFD41">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劳务费</w:t>
            </w:r>
          </w:p>
        </w:tc>
        <w:tc>
          <w:tcPr>
            <w:tcW w:w="1501" w:type="dxa"/>
            <w:tcBorders>
              <w:top w:val="nil"/>
              <w:left w:val="nil"/>
              <w:bottom w:val="single" w:color="000000" w:sz="8" w:space="0"/>
              <w:right w:val="single" w:color="000000" w:sz="8" w:space="0"/>
            </w:tcBorders>
            <w:shd w:val="clear" w:color="auto" w:fill="auto"/>
            <w:noWrap/>
            <w:vAlign w:val="center"/>
          </w:tcPr>
          <w:p w14:paraId="0AE20119">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66.18</w:t>
            </w:r>
          </w:p>
        </w:tc>
        <w:tc>
          <w:tcPr>
            <w:tcW w:w="2048" w:type="dxa"/>
            <w:tcBorders>
              <w:top w:val="nil"/>
              <w:left w:val="nil"/>
              <w:bottom w:val="single" w:color="000000" w:sz="8" w:space="0"/>
              <w:right w:val="single" w:color="000000" w:sz="8" w:space="0"/>
            </w:tcBorders>
            <w:shd w:val="clear" w:color="auto" w:fill="auto"/>
            <w:noWrap/>
            <w:vAlign w:val="center"/>
          </w:tcPr>
          <w:p w14:paraId="07B9796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w:t>
            </w:r>
          </w:p>
        </w:tc>
        <w:tc>
          <w:tcPr>
            <w:tcW w:w="2405" w:type="dxa"/>
            <w:tcBorders>
              <w:top w:val="nil"/>
              <w:left w:val="nil"/>
              <w:bottom w:val="single" w:color="000000" w:sz="8" w:space="0"/>
              <w:right w:val="single" w:color="000000" w:sz="8" w:space="0"/>
            </w:tcBorders>
            <w:shd w:val="clear" w:color="auto" w:fill="auto"/>
            <w:noWrap/>
            <w:vAlign w:val="center"/>
          </w:tcPr>
          <w:p w14:paraId="0CBA266C">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其他支出</w:t>
            </w:r>
          </w:p>
        </w:tc>
        <w:tc>
          <w:tcPr>
            <w:tcW w:w="1550" w:type="dxa"/>
            <w:tcBorders>
              <w:top w:val="nil"/>
              <w:left w:val="nil"/>
              <w:bottom w:val="single" w:color="000000" w:sz="8" w:space="0"/>
              <w:right w:val="single" w:color="000000" w:sz="8" w:space="0"/>
            </w:tcBorders>
            <w:shd w:val="clear" w:color="auto" w:fill="auto"/>
            <w:noWrap/>
            <w:vAlign w:val="center"/>
          </w:tcPr>
          <w:p w14:paraId="637E916F">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56F96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7D63F3B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30307</w:t>
            </w:r>
          </w:p>
        </w:tc>
        <w:tc>
          <w:tcPr>
            <w:tcW w:w="1796" w:type="dxa"/>
            <w:tcBorders>
              <w:top w:val="nil"/>
              <w:left w:val="nil"/>
              <w:bottom w:val="single" w:color="000000" w:sz="8" w:space="0"/>
              <w:right w:val="single" w:color="000000" w:sz="8" w:space="0"/>
            </w:tcBorders>
            <w:shd w:val="clear" w:color="auto" w:fill="auto"/>
            <w:noWrap/>
            <w:vAlign w:val="center"/>
          </w:tcPr>
          <w:p w14:paraId="74C3B8C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医疗费补助</w:t>
            </w:r>
          </w:p>
        </w:tc>
        <w:tc>
          <w:tcPr>
            <w:tcW w:w="1623" w:type="dxa"/>
            <w:tcBorders>
              <w:top w:val="nil"/>
              <w:left w:val="nil"/>
              <w:bottom w:val="single" w:color="000000" w:sz="8" w:space="0"/>
              <w:right w:val="single" w:color="000000" w:sz="8" w:space="0"/>
            </w:tcBorders>
            <w:shd w:val="clear" w:color="auto" w:fill="auto"/>
            <w:noWrap/>
            <w:vAlign w:val="center"/>
          </w:tcPr>
          <w:p w14:paraId="60D51B2D">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2.77</w:t>
            </w:r>
          </w:p>
        </w:tc>
        <w:tc>
          <w:tcPr>
            <w:tcW w:w="1623" w:type="dxa"/>
            <w:tcBorders>
              <w:top w:val="nil"/>
              <w:left w:val="nil"/>
              <w:bottom w:val="single" w:color="000000" w:sz="8" w:space="0"/>
              <w:right w:val="single" w:color="000000" w:sz="8" w:space="0"/>
            </w:tcBorders>
            <w:shd w:val="clear" w:color="auto" w:fill="auto"/>
            <w:noWrap/>
            <w:vAlign w:val="center"/>
          </w:tcPr>
          <w:p w14:paraId="0E36B86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30227</w:t>
            </w:r>
          </w:p>
        </w:tc>
        <w:tc>
          <w:tcPr>
            <w:tcW w:w="1675" w:type="dxa"/>
            <w:tcBorders>
              <w:top w:val="nil"/>
              <w:left w:val="nil"/>
              <w:bottom w:val="single" w:color="000000" w:sz="8" w:space="0"/>
              <w:right w:val="single" w:color="000000" w:sz="8" w:space="0"/>
            </w:tcBorders>
            <w:shd w:val="clear" w:color="auto" w:fill="auto"/>
            <w:noWrap/>
            <w:vAlign w:val="center"/>
          </w:tcPr>
          <w:p w14:paraId="135BBA9C">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委托业务费</w:t>
            </w:r>
          </w:p>
        </w:tc>
        <w:tc>
          <w:tcPr>
            <w:tcW w:w="1501" w:type="dxa"/>
            <w:tcBorders>
              <w:top w:val="nil"/>
              <w:left w:val="nil"/>
              <w:bottom w:val="single" w:color="000000" w:sz="8" w:space="0"/>
              <w:right w:val="single" w:color="000000" w:sz="8" w:space="0"/>
            </w:tcBorders>
            <w:shd w:val="clear" w:color="auto" w:fill="auto"/>
            <w:noWrap/>
            <w:vAlign w:val="center"/>
          </w:tcPr>
          <w:p w14:paraId="59E26B45">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7.27</w:t>
            </w:r>
          </w:p>
        </w:tc>
        <w:tc>
          <w:tcPr>
            <w:tcW w:w="2048" w:type="dxa"/>
            <w:tcBorders>
              <w:top w:val="nil"/>
              <w:left w:val="nil"/>
              <w:bottom w:val="single" w:color="000000" w:sz="8" w:space="0"/>
              <w:right w:val="single" w:color="000000" w:sz="8" w:space="0"/>
            </w:tcBorders>
            <w:shd w:val="clear" w:color="auto" w:fill="auto"/>
            <w:noWrap/>
            <w:vAlign w:val="center"/>
          </w:tcPr>
          <w:p w14:paraId="4F57CCFC">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39906</w:t>
            </w:r>
          </w:p>
        </w:tc>
        <w:tc>
          <w:tcPr>
            <w:tcW w:w="2405" w:type="dxa"/>
            <w:tcBorders>
              <w:top w:val="nil"/>
              <w:left w:val="nil"/>
              <w:bottom w:val="single" w:color="000000" w:sz="8" w:space="0"/>
              <w:right w:val="single" w:color="000000" w:sz="8" w:space="0"/>
            </w:tcBorders>
            <w:shd w:val="clear" w:color="auto" w:fill="auto"/>
            <w:noWrap/>
            <w:vAlign w:val="center"/>
          </w:tcPr>
          <w:p w14:paraId="449C103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赠与</w:t>
            </w:r>
          </w:p>
        </w:tc>
        <w:tc>
          <w:tcPr>
            <w:tcW w:w="1550" w:type="dxa"/>
            <w:tcBorders>
              <w:top w:val="nil"/>
              <w:left w:val="nil"/>
              <w:bottom w:val="single" w:color="000000" w:sz="8" w:space="0"/>
              <w:right w:val="single" w:color="000000" w:sz="8" w:space="0"/>
            </w:tcBorders>
            <w:shd w:val="clear" w:color="auto" w:fill="auto"/>
            <w:noWrap/>
            <w:vAlign w:val="center"/>
          </w:tcPr>
          <w:p w14:paraId="55FFFCEA">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4286D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4F8640C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30308</w:t>
            </w:r>
          </w:p>
        </w:tc>
        <w:tc>
          <w:tcPr>
            <w:tcW w:w="1796" w:type="dxa"/>
            <w:tcBorders>
              <w:top w:val="nil"/>
              <w:left w:val="nil"/>
              <w:bottom w:val="single" w:color="000000" w:sz="8" w:space="0"/>
              <w:right w:val="single" w:color="000000" w:sz="8" w:space="0"/>
            </w:tcBorders>
            <w:shd w:val="clear" w:color="auto" w:fill="auto"/>
            <w:noWrap/>
            <w:vAlign w:val="center"/>
          </w:tcPr>
          <w:p w14:paraId="23322CA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助学金</w:t>
            </w:r>
          </w:p>
        </w:tc>
        <w:tc>
          <w:tcPr>
            <w:tcW w:w="1623" w:type="dxa"/>
            <w:tcBorders>
              <w:top w:val="nil"/>
              <w:left w:val="nil"/>
              <w:bottom w:val="single" w:color="000000" w:sz="8" w:space="0"/>
              <w:right w:val="single" w:color="000000" w:sz="8" w:space="0"/>
            </w:tcBorders>
            <w:shd w:val="clear" w:color="auto" w:fill="auto"/>
            <w:noWrap/>
            <w:vAlign w:val="center"/>
          </w:tcPr>
          <w:p w14:paraId="01A42F2D">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7252D34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30228</w:t>
            </w:r>
          </w:p>
        </w:tc>
        <w:tc>
          <w:tcPr>
            <w:tcW w:w="1675" w:type="dxa"/>
            <w:tcBorders>
              <w:top w:val="nil"/>
              <w:left w:val="nil"/>
              <w:bottom w:val="single" w:color="000000" w:sz="8" w:space="0"/>
              <w:right w:val="single" w:color="000000" w:sz="8" w:space="0"/>
            </w:tcBorders>
            <w:shd w:val="clear" w:color="auto" w:fill="auto"/>
            <w:noWrap/>
            <w:vAlign w:val="center"/>
          </w:tcPr>
          <w:p w14:paraId="7A7B293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工会经费</w:t>
            </w:r>
          </w:p>
        </w:tc>
        <w:tc>
          <w:tcPr>
            <w:tcW w:w="1501" w:type="dxa"/>
            <w:tcBorders>
              <w:top w:val="nil"/>
              <w:left w:val="nil"/>
              <w:bottom w:val="single" w:color="000000" w:sz="8" w:space="0"/>
              <w:right w:val="single" w:color="000000" w:sz="8" w:space="0"/>
            </w:tcBorders>
            <w:shd w:val="clear" w:color="auto" w:fill="auto"/>
            <w:noWrap/>
            <w:vAlign w:val="center"/>
          </w:tcPr>
          <w:p w14:paraId="1F2E2C04">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3.65</w:t>
            </w:r>
          </w:p>
        </w:tc>
        <w:tc>
          <w:tcPr>
            <w:tcW w:w="2048" w:type="dxa"/>
            <w:tcBorders>
              <w:top w:val="nil"/>
              <w:left w:val="nil"/>
              <w:bottom w:val="single" w:color="000000" w:sz="8" w:space="0"/>
              <w:right w:val="single" w:color="000000" w:sz="8" w:space="0"/>
            </w:tcBorders>
            <w:shd w:val="clear" w:color="auto" w:fill="auto"/>
            <w:noWrap/>
            <w:vAlign w:val="center"/>
          </w:tcPr>
          <w:p w14:paraId="6D852B7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39907</w:t>
            </w:r>
          </w:p>
        </w:tc>
        <w:tc>
          <w:tcPr>
            <w:tcW w:w="2405" w:type="dxa"/>
            <w:tcBorders>
              <w:top w:val="nil"/>
              <w:left w:val="nil"/>
              <w:bottom w:val="single" w:color="000000" w:sz="8" w:space="0"/>
              <w:right w:val="single" w:color="000000" w:sz="8" w:space="0"/>
            </w:tcBorders>
            <w:shd w:val="clear" w:color="auto" w:fill="auto"/>
            <w:noWrap/>
            <w:vAlign w:val="center"/>
          </w:tcPr>
          <w:p w14:paraId="1F3001B0">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国家赔偿费用支出</w:t>
            </w:r>
          </w:p>
        </w:tc>
        <w:tc>
          <w:tcPr>
            <w:tcW w:w="1550" w:type="dxa"/>
            <w:tcBorders>
              <w:top w:val="nil"/>
              <w:left w:val="nil"/>
              <w:bottom w:val="single" w:color="000000" w:sz="8" w:space="0"/>
              <w:right w:val="single" w:color="000000" w:sz="8" w:space="0"/>
            </w:tcBorders>
            <w:shd w:val="clear" w:color="auto" w:fill="auto"/>
            <w:noWrap/>
            <w:vAlign w:val="center"/>
          </w:tcPr>
          <w:p w14:paraId="6AA7D2CF">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5F19A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768E7EF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30309</w:t>
            </w:r>
          </w:p>
        </w:tc>
        <w:tc>
          <w:tcPr>
            <w:tcW w:w="1796" w:type="dxa"/>
            <w:tcBorders>
              <w:top w:val="nil"/>
              <w:left w:val="nil"/>
              <w:bottom w:val="single" w:color="000000" w:sz="8" w:space="0"/>
              <w:right w:val="single" w:color="000000" w:sz="8" w:space="0"/>
            </w:tcBorders>
            <w:shd w:val="clear" w:color="auto" w:fill="auto"/>
            <w:noWrap/>
            <w:vAlign w:val="center"/>
          </w:tcPr>
          <w:p w14:paraId="54E5235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奖励金</w:t>
            </w:r>
          </w:p>
        </w:tc>
        <w:tc>
          <w:tcPr>
            <w:tcW w:w="1623" w:type="dxa"/>
            <w:tcBorders>
              <w:top w:val="nil"/>
              <w:left w:val="nil"/>
              <w:bottom w:val="single" w:color="000000" w:sz="8" w:space="0"/>
              <w:right w:val="single" w:color="000000" w:sz="8" w:space="0"/>
            </w:tcBorders>
            <w:shd w:val="clear" w:color="auto" w:fill="auto"/>
            <w:noWrap/>
            <w:vAlign w:val="center"/>
          </w:tcPr>
          <w:p w14:paraId="012E56A1">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1F3DD19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30229</w:t>
            </w:r>
          </w:p>
        </w:tc>
        <w:tc>
          <w:tcPr>
            <w:tcW w:w="1675" w:type="dxa"/>
            <w:tcBorders>
              <w:top w:val="nil"/>
              <w:left w:val="nil"/>
              <w:bottom w:val="single" w:color="000000" w:sz="8" w:space="0"/>
              <w:right w:val="single" w:color="000000" w:sz="8" w:space="0"/>
            </w:tcBorders>
            <w:shd w:val="clear" w:color="auto" w:fill="auto"/>
            <w:noWrap/>
            <w:vAlign w:val="center"/>
          </w:tcPr>
          <w:p w14:paraId="0DB3E4A8">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福利费</w:t>
            </w:r>
          </w:p>
        </w:tc>
        <w:tc>
          <w:tcPr>
            <w:tcW w:w="1501" w:type="dxa"/>
            <w:tcBorders>
              <w:top w:val="nil"/>
              <w:left w:val="nil"/>
              <w:bottom w:val="single" w:color="000000" w:sz="8" w:space="0"/>
              <w:right w:val="single" w:color="000000" w:sz="8" w:space="0"/>
            </w:tcBorders>
            <w:shd w:val="clear" w:color="auto" w:fill="auto"/>
            <w:noWrap/>
            <w:vAlign w:val="center"/>
          </w:tcPr>
          <w:p w14:paraId="53E4932A">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0.86</w:t>
            </w:r>
          </w:p>
        </w:tc>
        <w:tc>
          <w:tcPr>
            <w:tcW w:w="2048" w:type="dxa"/>
            <w:tcBorders>
              <w:top w:val="nil"/>
              <w:left w:val="nil"/>
              <w:bottom w:val="single" w:color="000000" w:sz="8" w:space="0"/>
              <w:right w:val="single" w:color="000000" w:sz="8" w:space="0"/>
            </w:tcBorders>
            <w:shd w:val="clear" w:color="auto" w:fill="auto"/>
            <w:noWrap/>
            <w:vAlign w:val="center"/>
          </w:tcPr>
          <w:p w14:paraId="28F1078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39908</w:t>
            </w:r>
          </w:p>
        </w:tc>
        <w:tc>
          <w:tcPr>
            <w:tcW w:w="2405" w:type="dxa"/>
            <w:tcBorders>
              <w:top w:val="nil"/>
              <w:left w:val="nil"/>
              <w:bottom w:val="single" w:color="000000" w:sz="8" w:space="0"/>
              <w:right w:val="single" w:color="000000" w:sz="8" w:space="0"/>
            </w:tcBorders>
            <w:shd w:val="clear" w:color="auto" w:fill="auto"/>
            <w:noWrap/>
            <w:vAlign w:val="center"/>
          </w:tcPr>
          <w:p w14:paraId="7550A818">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对民间非营利组织和群众性自治组织补贴</w:t>
            </w:r>
          </w:p>
        </w:tc>
        <w:tc>
          <w:tcPr>
            <w:tcW w:w="1550" w:type="dxa"/>
            <w:tcBorders>
              <w:top w:val="nil"/>
              <w:left w:val="nil"/>
              <w:bottom w:val="single" w:color="000000" w:sz="8" w:space="0"/>
              <w:right w:val="single" w:color="000000" w:sz="8" w:space="0"/>
            </w:tcBorders>
            <w:shd w:val="clear" w:color="auto" w:fill="auto"/>
            <w:noWrap/>
            <w:vAlign w:val="center"/>
          </w:tcPr>
          <w:p w14:paraId="48F61B14">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4421E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0D654C6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30310</w:t>
            </w:r>
          </w:p>
        </w:tc>
        <w:tc>
          <w:tcPr>
            <w:tcW w:w="1796" w:type="dxa"/>
            <w:tcBorders>
              <w:top w:val="nil"/>
              <w:left w:val="nil"/>
              <w:bottom w:val="single" w:color="000000" w:sz="8" w:space="0"/>
              <w:right w:val="single" w:color="000000" w:sz="8" w:space="0"/>
            </w:tcBorders>
            <w:shd w:val="clear" w:color="auto" w:fill="auto"/>
            <w:noWrap/>
            <w:vAlign w:val="center"/>
          </w:tcPr>
          <w:p w14:paraId="2DBBB449">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个人农业生产补贴</w:t>
            </w:r>
          </w:p>
        </w:tc>
        <w:tc>
          <w:tcPr>
            <w:tcW w:w="1623" w:type="dxa"/>
            <w:tcBorders>
              <w:top w:val="nil"/>
              <w:left w:val="nil"/>
              <w:bottom w:val="single" w:color="000000" w:sz="8" w:space="0"/>
              <w:right w:val="single" w:color="000000" w:sz="8" w:space="0"/>
            </w:tcBorders>
            <w:shd w:val="clear" w:color="auto" w:fill="auto"/>
            <w:noWrap/>
            <w:vAlign w:val="center"/>
          </w:tcPr>
          <w:p w14:paraId="02BD8A0C">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2ED5FEC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30231</w:t>
            </w:r>
          </w:p>
        </w:tc>
        <w:tc>
          <w:tcPr>
            <w:tcW w:w="1675" w:type="dxa"/>
            <w:tcBorders>
              <w:top w:val="nil"/>
              <w:left w:val="nil"/>
              <w:bottom w:val="single" w:color="000000" w:sz="8" w:space="0"/>
              <w:right w:val="single" w:color="000000" w:sz="8" w:space="0"/>
            </w:tcBorders>
            <w:shd w:val="clear" w:color="auto" w:fill="auto"/>
            <w:noWrap/>
            <w:vAlign w:val="center"/>
          </w:tcPr>
          <w:p w14:paraId="3E4DC15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公务用车运行维护费</w:t>
            </w:r>
          </w:p>
        </w:tc>
        <w:tc>
          <w:tcPr>
            <w:tcW w:w="1501" w:type="dxa"/>
            <w:tcBorders>
              <w:top w:val="nil"/>
              <w:left w:val="nil"/>
              <w:bottom w:val="single" w:color="000000" w:sz="8" w:space="0"/>
              <w:right w:val="single" w:color="000000" w:sz="8" w:space="0"/>
            </w:tcBorders>
            <w:shd w:val="clear" w:color="auto" w:fill="auto"/>
            <w:noWrap/>
            <w:vAlign w:val="center"/>
          </w:tcPr>
          <w:p w14:paraId="26E6099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000000" w:sz="8" w:space="0"/>
              <w:right w:val="single" w:color="000000" w:sz="8" w:space="0"/>
            </w:tcBorders>
            <w:shd w:val="clear" w:color="auto" w:fill="auto"/>
            <w:noWrap/>
            <w:vAlign w:val="center"/>
          </w:tcPr>
          <w:p w14:paraId="6C09C49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39999</w:t>
            </w:r>
          </w:p>
        </w:tc>
        <w:tc>
          <w:tcPr>
            <w:tcW w:w="2405" w:type="dxa"/>
            <w:tcBorders>
              <w:top w:val="nil"/>
              <w:left w:val="nil"/>
              <w:bottom w:val="single" w:color="000000" w:sz="8" w:space="0"/>
              <w:right w:val="single" w:color="000000" w:sz="8" w:space="0"/>
            </w:tcBorders>
            <w:shd w:val="clear" w:color="auto" w:fill="auto"/>
            <w:noWrap/>
            <w:vAlign w:val="center"/>
          </w:tcPr>
          <w:p w14:paraId="5D99BFB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其他支出</w:t>
            </w:r>
          </w:p>
        </w:tc>
        <w:tc>
          <w:tcPr>
            <w:tcW w:w="1550" w:type="dxa"/>
            <w:tcBorders>
              <w:top w:val="nil"/>
              <w:left w:val="nil"/>
              <w:bottom w:val="single" w:color="000000" w:sz="8" w:space="0"/>
              <w:right w:val="single" w:color="000000" w:sz="8" w:space="0"/>
            </w:tcBorders>
            <w:shd w:val="clear" w:color="auto" w:fill="auto"/>
            <w:noWrap/>
            <w:vAlign w:val="center"/>
          </w:tcPr>
          <w:p w14:paraId="4763A877">
            <w:pPr>
              <w:jc w:val="right"/>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r>
      <w:tr w14:paraId="6D348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599B5A8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30311</w:t>
            </w:r>
          </w:p>
        </w:tc>
        <w:tc>
          <w:tcPr>
            <w:tcW w:w="1796" w:type="dxa"/>
            <w:tcBorders>
              <w:top w:val="nil"/>
              <w:left w:val="nil"/>
              <w:bottom w:val="single" w:color="000000" w:sz="8" w:space="0"/>
              <w:right w:val="single" w:color="000000" w:sz="8" w:space="0"/>
            </w:tcBorders>
            <w:shd w:val="clear" w:color="auto" w:fill="auto"/>
            <w:noWrap/>
            <w:vAlign w:val="center"/>
          </w:tcPr>
          <w:p w14:paraId="09AE1F5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代缴社会保险费</w:t>
            </w:r>
          </w:p>
        </w:tc>
        <w:tc>
          <w:tcPr>
            <w:tcW w:w="1623" w:type="dxa"/>
            <w:tcBorders>
              <w:top w:val="nil"/>
              <w:left w:val="nil"/>
              <w:bottom w:val="single" w:color="000000" w:sz="8" w:space="0"/>
              <w:right w:val="single" w:color="000000" w:sz="8" w:space="0"/>
            </w:tcBorders>
            <w:shd w:val="clear" w:color="auto" w:fill="auto"/>
            <w:noWrap/>
            <w:vAlign w:val="center"/>
          </w:tcPr>
          <w:p w14:paraId="76C79487">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3FD0758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30239</w:t>
            </w:r>
          </w:p>
        </w:tc>
        <w:tc>
          <w:tcPr>
            <w:tcW w:w="1675" w:type="dxa"/>
            <w:tcBorders>
              <w:top w:val="nil"/>
              <w:left w:val="nil"/>
              <w:bottom w:val="single" w:color="000000" w:sz="8" w:space="0"/>
              <w:right w:val="single" w:color="000000" w:sz="8" w:space="0"/>
            </w:tcBorders>
            <w:shd w:val="clear" w:color="auto" w:fill="auto"/>
            <w:noWrap/>
            <w:vAlign w:val="center"/>
          </w:tcPr>
          <w:p w14:paraId="65BEDF55">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其他交通费用</w:t>
            </w:r>
          </w:p>
        </w:tc>
        <w:tc>
          <w:tcPr>
            <w:tcW w:w="1501" w:type="dxa"/>
            <w:tcBorders>
              <w:top w:val="nil"/>
              <w:left w:val="nil"/>
              <w:bottom w:val="single" w:color="000000" w:sz="8" w:space="0"/>
              <w:right w:val="single" w:color="000000" w:sz="8" w:space="0"/>
            </w:tcBorders>
            <w:shd w:val="clear" w:color="auto" w:fill="auto"/>
            <w:noWrap/>
            <w:vAlign w:val="center"/>
          </w:tcPr>
          <w:p w14:paraId="0AD39380">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6.33</w:t>
            </w:r>
          </w:p>
        </w:tc>
        <w:tc>
          <w:tcPr>
            <w:tcW w:w="2048" w:type="dxa"/>
            <w:tcBorders>
              <w:top w:val="nil"/>
              <w:left w:val="nil"/>
              <w:bottom w:val="single" w:color="000000" w:sz="8" w:space="0"/>
              <w:right w:val="single" w:color="000000" w:sz="8" w:space="0"/>
            </w:tcBorders>
            <w:shd w:val="clear" w:color="auto" w:fill="auto"/>
            <w:noWrap/>
            <w:vAlign w:val="bottom"/>
          </w:tcPr>
          <w:p w14:paraId="240C9ED2">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tcBorders>
              <w:top w:val="nil"/>
              <w:left w:val="nil"/>
              <w:bottom w:val="single" w:color="000000" w:sz="8" w:space="0"/>
              <w:right w:val="single" w:color="000000" w:sz="8" w:space="0"/>
            </w:tcBorders>
            <w:shd w:val="clear" w:color="auto" w:fill="auto"/>
            <w:noWrap/>
            <w:vAlign w:val="bottom"/>
          </w:tcPr>
          <w:p w14:paraId="1B71CDFB">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tcBorders>
              <w:top w:val="nil"/>
              <w:left w:val="nil"/>
              <w:bottom w:val="single" w:color="000000" w:sz="8" w:space="0"/>
              <w:right w:val="single" w:color="000000" w:sz="8" w:space="0"/>
            </w:tcBorders>
            <w:shd w:val="clear" w:color="auto" w:fill="auto"/>
            <w:noWrap/>
            <w:vAlign w:val="bottom"/>
          </w:tcPr>
          <w:p w14:paraId="22635C57">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37BC2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center"/>
          </w:tcPr>
          <w:p w14:paraId="317E093B">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30399</w:t>
            </w:r>
          </w:p>
        </w:tc>
        <w:tc>
          <w:tcPr>
            <w:tcW w:w="1796" w:type="dxa"/>
            <w:tcBorders>
              <w:top w:val="nil"/>
              <w:left w:val="nil"/>
              <w:bottom w:val="single" w:color="000000" w:sz="8" w:space="0"/>
              <w:right w:val="single" w:color="000000" w:sz="8" w:space="0"/>
            </w:tcBorders>
            <w:shd w:val="clear" w:color="auto" w:fill="auto"/>
            <w:noWrap/>
            <w:vAlign w:val="center"/>
          </w:tcPr>
          <w:p w14:paraId="6D6AC742">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其他对个人和家庭的补助</w:t>
            </w:r>
          </w:p>
        </w:tc>
        <w:tc>
          <w:tcPr>
            <w:tcW w:w="1623" w:type="dxa"/>
            <w:tcBorders>
              <w:top w:val="nil"/>
              <w:left w:val="nil"/>
              <w:bottom w:val="single" w:color="000000" w:sz="8" w:space="0"/>
              <w:right w:val="single" w:color="000000" w:sz="8" w:space="0"/>
            </w:tcBorders>
            <w:shd w:val="clear" w:color="auto" w:fill="auto"/>
            <w:noWrap/>
            <w:vAlign w:val="center"/>
          </w:tcPr>
          <w:p w14:paraId="7729632B">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0.00</w:t>
            </w:r>
          </w:p>
        </w:tc>
        <w:tc>
          <w:tcPr>
            <w:tcW w:w="1623" w:type="dxa"/>
            <w:tcBorders>
              <w:top w:val="nil"/>
              <w:left w:val="nil"/>
              <w:bottom w:val="single" w:color="000000" w:sz="8" w:space="0"/>
              <w:right w:val="single" w:color="000000" w:sz="8" w:space="0"/>
            </w:tcBorders>
            <w:shd w:val="clear" w:color="auto" w:fill="auto"/>
            <w:noWrap/>
            <w:vAlign w:val="center"/>
          </w:tcPr>
          <w:p w14:paraId="7987E787">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30240</w:t>
            </w:r>
          </w:p>
        </w:tc>
        <w:tc>
          <w:tcPr>
            <w:tcW w:w="1675" w:type="dxa"/>
            <w:tcBorders>
              <w:top w:val="nil"/>
              <w:left w:val="nil"/>
              <w:bottom w:val="single" w:color="000000" w:sz="8" w:space="0"/>
              <w:right w:val="single" w:color="000000" w:sz="8" w:space="0"/>
            </w:tcBorders>
            <w:shd w:val="clear" w:color="auto" w:fill="auto"/>
            <w:noWrap/>
            <w:vAlign w:val="center"/>
          </w:tcPr>
          <w:p w14:paraId="7654212A">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税金及附加费用</w:t>
            </w:r>
          </w:p>
        </w:tc>
        <w:tc>
          <w:tcPr>
            <w:tcW w:w="1501" w:type="dxa"/>
            <w:tcBorders>
              <w:top w:val="nil"/>
              <w:left w:val="nil"/>
              <w:bottom w:val="single" w:color="000000" w:sz="8" w:space="0"/>
              <w:right w:val="single" w:color="000000" w:sz="8" w:space="0"/>
            </w:tcBorders>
            <w:shd w:val="clear" w:color="auto" w:fill="auto"/>
            <w:noWrap/>
            <w:vAlign w:val="center"/>
          </w:tcPr>
          <w:p w14:paraId="769663A4">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0</w:t>
            </w:r>
          </w:p>
        </w:tc>
        <w:tc>
          <w:tcPr>
            <w:tcW w:w="2048" w:type="dxa"/>
            <w:tcBorders>
              <w:top w:val="nil"/>
              <w:left w:val="nil"/>
              <w:bottom w:val="single" w:color="000000" w:sz="8" w:space="0"/>
              <w:right w:val="single" w:color="000000" w:sz="8" w:space="0"/>
            </w:tcBorders>
            <w:shd w:val="clear" w:color="auto" w:fill="auto"/>
            <w:noWrap/>
            <w:vAlign w:val="bottom"/>
          </w:tcPr>
          <w:p w14:paraId="5C146D8F">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tcBorders>
              <w:top w:val="nil"/>
              <w:left w:val="nil"/>
              <w:bottom w:val="single" w:color="000000" w:sz="8" w:space="0"/>
              <w:right w:val="single" w:color="000000" w:sz="8" w:space="0"/>
            </w:tcBorders>
            <w:shd w:val="clear" w:color="auto" w:fill="auto"/>
            <w:noWrap/>
            <w:vAlign w:val="bottom"/>
          </w:tcPr>
          <w:p w14:paraId="658D0663">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tcBorders>
              <w:top w:val="nil"/>
              <w:left w:val="nil"/>
              <w:bottom w:val="single" w:color="000000" w:sz="8" w:space="0"/>
              <w:right w:val="single" w:color="000000" w:sz="8" w:space="0"/>
            </w:tcBorders>
            <w:shd w:val="clear" w:color="auto" w:fill="auto"/>
            <w:noWrap/>
            <w:vAlign w:val="bottom"/>
          </w:tcPr>
          <w:p w14:paraId="069C34B3">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2961F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393" w:type="dxa"/>
            <w:tcBorders>
              <w:top w:val="nil"/>
              <w:left w:val="single" w:color="000000" w:sz="8" w:space="0"/>
              <w:bottom w:val="single" w:color="000000" w:sz="8" w:space="0"/>
              <w:right w:val="single" w:color="000000" w:sz="8" w:space="0"/>
            </w:tcBorders>
            <w:shd w:val="clear" w:color="auto" w:fill="auto"/>
            <w:noWrap/>
            <w:vAlign w:val="bottom"/>
          </w:tcPr>
          <w:p w14:paraId="70CE9844">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796" w:type="dxa"/>
            <w:tcBorders>
              <w:top w:val="nil"/>
              <w:left w:val="nil"/>
              <w:bottom w:val="single" w:color="000000" w:sz="8" w:space="0"/>
              <w:right w:val="single" w:color="000000" w:sz="8" w:space="0"/>
            </w:tcBorders>
            <w:shd w:val="clear" w:color="auto" w:fill="auto"/>
            <w:noWrap/>
            <w:vAlign w:val="bottom"/>
          </w:tcPr>
          <w:p w14:paraId="36DD2E63">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23" w:type="dxa"/>
            <w:tcBorders>
              <w:top w:val="nil"/>
              <w:left w:val="nil"/>
              <w:bottom w:val="single" w:color="000000" w:sz="8" w:space="0"/>
              <w:right w:val="single" w:color="000000" w:sz="8" w:space="0"/>
            </w:tcBorders>
            <w:shd w:val="clear" w:color="auto" w:fill="auto"/>
            <w:noWrap/>
            <w:vAlign w:val="bottom"/>
          </w:tcPr>
          <w:p w14:paraId="456B0A00">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623" w:type="dxa"/>
            <w:tcBorders>
              <w:top w:val="nil"/>
              <w:left w:val="nil"/>
              <w:bottom w:val="single" w:color="000000" w:sz="8" w:space="0"/>
              <w:right w:val="single" w:color="000000" w:sz="8" w:space="0"/>
            </w:tcBorders>
            <w:shd w:val="clear" w:color="auto" w:fill="auto"/>
            <w:noWrap/>
            <w:vAlign w:val="center"/>
          </w:tcPr>
          <w:p w14:paraId="62EC74A6">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30299</w:t>
            </w:r>
          </w:p>
        </w:tc>
        <w:tc>
          <w:tcPr>
            <w:tcW w:w="1675" w:type="dxa"/>
            <w:tcBorders>
              <w:top w:val="nil"/>
              <w:left w:val="nil"/>
              <w:bottom w:val="single" w:color="000000" w:sz="8" w:space="0"/>
              <w:right w:val="single" w:color="000000" w:sz="8" w:space="0"/>
            </w:tcBorders>
            <w:shd w:val="clear" w:color="auto" w:fill="auto"/>
            <w:noWrap/>
            <w:vAlign w:val="center"/>
          </w:tcPr>
          <w:p w14:paraId="0C2092CE">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 xml:space="preserve">  其他商品和服务支出</w:t>
            </w:r>
          </w:p>
        </w:tc>
        <w:tc>
          <w:tcPr>
            <w:tcW w:w="1501" w:type="dxa"/>
            <w:tcBorders>
              <w:top w:val="nil"/>
              <w:left w:val="nil"/>
              <w:bottom w:val="single" w:color="000000" w:sz="8" w:space="0"/>
              <w:right w:val="single" w:color="000000" w:sz="8" w:space="0"/>
            </w:tcBorders>
            <w:shd w:val="clear" w:color="auto" w:fill="auto"/>
            <w:noWrap/>
            <w:vAlign w:val="center"/>
          </w:tcPr>
          <w:p w14:paraId="2A72CB71">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15.85</w:t>
            </w:r>
          </w:p>
        </w:tc>
        <w:tc>
          <w:tcPr>
            <w:tcW w:w="2048" w:type="dxa"/>
            <w:tcBorders>
              <w:top w:val="nil"/>
              <w:left w:val="nil"/>
              <w:bottom w:val="single" w:color="000000" w:sz="8" w:space="0"/>
              <w:right w:val="single" w:color="000000" w:sz="8" w:space="0"/>
            </w:tcBorders>
            <w:shd w:val="clear" w:color="auto" w:fill="auto"/>
            <w:noWrap/>
            <w:vAlign w:val="bottom"/>
          </w:tcPr>
          <w:p w14:paraId="1F6C97DC">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2405" w:type="dxa"/>
            <w:tcBorders>
              <w:top w:val="nil"/>
              <w:left w:val="nil"/>
              <w:bottom w:val="single" w:color="000000" w:sz="8" w:space="0"/>
              <w:right w:val="single" w:color="000000" w:sz="8" w:space="0"/>
            </w:tcBorders>
            <w:shd w:val="clear" w:color="auto" w:fill="auto"/>
            <w:noWrap/>
            <w:vAlign w:val="bottom"/>
          </w:tcPr>
          <w:p w14:paraId="708A472C">
            <w:pPr>
              <w:jc w:val="left"/>
              <w:rPr>
                <w:rFonts w:hint="eastAsia" w:ascii="宋体" w:hAnsi="宋体" w:eastAsia="宋体" w:cs="宋体"/>
                <w:i w:val="0"/>
                <w:iCs w:val="0"/>
                <w:color w:val="000000" w:themeColor="text1"/>
                <w:sz w:val="22"/>
                <w:szCs w:val="22"/>
                <w:u w:val="none"/>
                <w14:textFill>
                  <w14:solidFill>
                    <w14:schemeClr w14:val="tx1"/>
                  </w14:solidFill>
                </w14:textFill>
              </w:rPr>
            </w:pPr>
          </w:p>
        </w:tc>
        <w:tc>
          <w:tcPr>
            <w:tcW w:w="1550" w:type="dxa"/>
            <w:tcBorders>
              <w:top w:val="nil"/>
              <w:left w:val="nil"/>
              <w:bottom w:val="single" w:color="000000" w:sz="8" w:space="0"/>
              <w:right w:val="single" w:color="000000" w:sz="8" w:space="0"/>
            </w:tcBorders>
            <w:shd w:val="clear" w:color="auto" w:fill="auto"/>
            <w:noWrap/>
            <w:vAlign w:val="bottom"/>
          </w:tcPr>
          <w:p w14:paraId="6891BDA9">
            <w:pPr>
              <w:jc w:val="right"/>
              <w:rPr>
                <w:rFonts w:hint="eastAsia" w:ascii="宋体" w:hAnsi="宋体" w:eastAsia="宋体" w:cs="宋体"/>
                <w:i w:val="0"/>
                <w:iCs w:val="0"/>
                <w:color w:val="000000" w:themeColor="text1"/>
                <w:sz w:val="22"/>
                <w:szCs w:val="22"/>
                <w:u w:val="none"/>
                <w14:textFill>
                  <w14:solidFill>
                    <w14:schemeClr w14:val="tx1"/>
                  </w14:solidFill>
                </w14:textFill>
              </w:rPr>
            </w:pPr>
          </w:p>
        </w:tc>
      </w:tr>
      <w:tr w14:paraId="12000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189" w:type="dxa"/>
            <w:gridSpan w:val="2"/>
            <w:tcBorders>
              <w:top w:val="nil"/>
              <w:left w:val="single" w:color="000000" w:sz="8" w:space="0"/>
              <w:bottom w:val="single" w:color="000000" w:sz="8" w:space="0"/>
              <w:right w:val="single" w:color="000000" w:sz="8" w:space="0"/>
            </w:tcBorders>
            <w:shd w:val="clear" w:color="auto" w:fill="auto"/>
            <w:noWrap/>
            <w:vAlign w:val="center"/>
          </w:tcPr>
          <w:p w14:paraId="375687E6">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人员经费合计</w:t>
            </w:r>
          </w:p>
        </w:tc>
        <w:tc>
          <w:tcPr>
            <w:tcW w:w="1623" w:type="dxa"/>
            <w:tcBorders>
              <w:top w:val="nil"/>
              <w:left w:val="nil"/>
              <w:bottom w:val="single" w:color="000000" w:sz="8" w:space="0"/>
              <w:right w:val="single" w:color="000000" w:sz="8" w:space="0"/>
            </w:tcBorders>
            <w:shd w:val="clear" w:color="auto" w:fill="auto"/>
            <w:noWrap/>
            <w:vAlign w:val="center"/>
          </w:tcPr>
          <w:p w14:paraId="404A7849">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547.93</w:t>
            </w:r>
          </w:p>
        </w:tc>
        <w:tc>
          <w:tcPr>
            <w:tcW w:w="9252" w:type="dxa"/>
            <w:gridSpan w:val="5"/>
            <w:tcBorders>
              <w:top w:val="nil"/>
              <w:left w:val="nil"/>
              <w:bottom w:val="single" w:color="000000" w:sz="8" w:space="0"/>
              <w:right w:val="single" w:color="000000" w:sz="8" w:space="0"/>
            </w:tcBorders>
            <w:shd w:val="clear" w:color="auto" w:fill="auto"/>
            <w:noWrap/>
            <w:vAlign w:val="center"/>
          </w:tcPr>
          <w:p w14:paraId="2ED572BF">
            <w:pPr>
              <w:keepNext w:val="0"/>
              <w:keepLines w:val="0"/>
              <w:widowControl/>
              <w:suppressLineNumbers w:val="0"/>
              <w:jc w:val="center"/>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公用经费合计</w:t>
            </w:r>
          </w:p>
        </w:tc>
        <w:tc>
          <w:tcPr>
            <w:tcW w:w="1550" w:type="dxa"/>
            <w:tcBorders>
              <w:top w:val="nil"/>
              <w:left w:val="nil"/>
              <w:bottom w:val="single" w:color="000000" w:sz="8" w:space="0"/>
              <w:right w:val="single" w:color="000000" w:sz="8" w:space="0"/>
            </w:tcBorders>
            <w:shd w:val="clear" w:color="auto" w:fill="auto"/>
            <w:noWrap/>
            <w:vAlign w:val="center"/>
          </w:tcPr>
          <w:p w14:paraId="5748EAB4">
            <w:pPr>
              <w:keepNext w:val="0"/>
              <w:keepLines w:val="0"/>
              <w:widowControl/>
              <w:suppressLineNumbers w:val="0"/>
              <w:jc w:val="right"/>
              <w:textAlignment w:val="center"/>
              <w:rPr>
                <w:rFonts w:hint="default" w:ascii="宋体" w:hAnsi="宋体" w:eastAsia="宋体" w:cs="宋体"/>
                <w:i w:val="0"/>
                <w:iCs w:val="0"/>
                <w:color w:val="000000" w:themeColor="text1"/>
                <w:sz w:val="22"/>
                <w:szCs w:val="22"/>
                <w:u w:val="none"/>
                <w:lang w:val="en-US" w:eastAsia="zh-CN"/>
                <w14:textFill>
                  <w14:solidFill>
                    <w14:schemeClr w14:val="tx1"/>
                  </w14:solidFill>
                </w14:textFill>
              </w:rPr>
            </w:pPr>
            <w:r>
              <w:rPr>
                <w:rFonts w:hint="eastAsia" w:ascii="宋体" w:hAnsi="宋体" w:cs="宋体"/>
                <w:i w:val="0"/>
                <w:iCs w:val="0"/>
                <w:color w:val="000000" w:themeColor="text1"/>
                <w:sz w:val="22"/>
                <w:szCs w:val="22"/>
                <w:u w:val="none"/>
                <w:lang w:val="en-US" w:eastAsia="zh-CN"/>
                <w14:textFill>
                  <w14:solidFill>
                    <w14:schemeClr w14:val="tx1"/>
                  </w14:solidFill>
                </w14:textFill>
              </w:rPr>
              <w:t>146.19</w:t>
            </w:r>
          </w:p>
        </w:tc>
      </w:tr>
      <w:tr w14:paraId="3944B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5614" w:type="dxa"/>
            <w:gridSpan w:val="9"/>
            <w:tcBorders>
              <w:top w:val="nil"/>
              <w:left w:val="nil"/>
              <w:bottom w:val="nil"/>
              <w:right w:val="nil"/>
            </w:tcBorders>
            <w:shd w:val="clear" w:color="auto" w:fill="auto"/>
            <w:noWrap/>
            <w:vAlign w:val="center"/>
          </w:tcPr>
          <w:p w14:paraId="28BB90DD">
            <w:pPr>
              <w:keepNext w:val="0"/>
              <w:keepLines w:val="0"/>
              <w:widowControl/>
              <w:suppressLineNumbers w:val="0"/>
              <w:jc w:val="left"/>
              <w:textAlignment w:val="center"/>
              <w:rPr>
                <w:rFonts w:hint="eastAsia" w:ascii="宋体" w:hAnsi="宋体" w:eastAsia="宋体" w:cs="宋体"/>
                <w:i w:val="0"/>
                <w:iCs w:val="0"/>
                <w:color w:val="000000" w:themeColor="text1"/>
                <w:sz w:val="22"/>
                <w:szCs w:val="22"/>
                <w:u w:val="none"/>
                <w14:textFill>
                  <w14:solidFill>
                    <w14:schemeClr w14:val="tx1"/>
                  </w14:solidFill>
                </w14:textFill>
              </w:rPr>
            </w:pPr>
            <w:r>
              <w:rPr>
                <w:rFonts w:hint="eastAsia" w:ascii="宋体" w:hAnsi="宋体" w:eastAsia="宋体" w:cs="宋体"/>
                <w:i w:val="0"/>
                <w:iCs w:val="0"/>
                <w:color w:val="000000" w:themeColor="text1"/>
                <w:kern w:val="0"/>
                <w:sz w:val="22"/>
                <w:szCs w:val="22"/>
                <w:u w:val="none"/>
                <w:lang w:val="en-US" w:eastAsia="zh-CN" w:bidi="ar"/>
                <w14:textFill>
                  <w14:solidFill>
                    <w14:schemeClr w14:val="tx1"/>
                  </w14:solidFill>
                </w14:textFill>
              </w:rPr>
              <w:t>注：本表反映部门本年度一般公共预算财政拨款基本支出明细情况。</w:t>
            </w:r>
          </w:p>
        </w:tc>
      </w:tr>
    </w:tbl>
    <w:p w14:paraId="0361F39E">
      <w:pP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8"/>
        <w:tblW w:w="4999" w:type="pct"/>
        <w:tblInd w:w="0" w:type="dxa"/>
        <w:shd w:val="clear" w:color="auto" w:fill="auto"/>
        <w:tblLayout w:type="autofit"/>
        <w:tblCellMar>
          <w:top w:w="0" w:type="dxa"/>
          <w:left w:w="108" w:type="dxa"/>
          <w:bottom w:w="0" w:type="dxa"/>
          <w:right w:w="108" w:type="dxa"/>
        </w:tblCellMar>
      </w:tblPr>
      <w:tblGrid>
        <w:gridCol w:w="2416"/>
        <w:gridCol w:w="1151"/>
        <w:gridCol w:w="1151"/>
        <w:gridCol w:w="1152"/>
        <w:gridCol w:w="1165"/>
        <w:gridCol w:w="1177"/>
        <w:gridCol w:w="1152"/>
        <w:gridCol w:w="1152"/>
        <w:gridCol w:w="1152"/>
        <w:gridCol w:w="1152"/>
        <w:gridCol w:w="1171"/>
        <w:gridCol w:w="1620"/>
      </w:tblGrid>
      <w:tr w14:paraId="601B1DE0">
        <w:tblPrEx>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bottom"/>
          </w:tcPr>
          <w:p w14:paraId="1E75905A">
            <w:pPr>
              <w:jc w:val="center"/>
              <w:rPr>
                <w:rFonts w:hint="default" w:ascii="Arial" w:hAnsi="Arial" w:cs="Arial"/>
                <w:i w:val="0"/>
                <w:iCs w:val="0"/>
                <w:color w:val="000000"/>
                <w:sz w:val="20"/>
                <w:szCs w:val="20"/>
                <w:u w:val="none"/>
              </w:rPr>
            </w:pPr>
            <w:bookmarkStart w:id="0" w:name="RANGE_A1_I22"/>
            <w:bookmarkEnd w:id="0"/>
            <w:bookmarkStart w:id="1" w:name="RANGE_A1_F16"/>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14:paraId="784EDAE1">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14:paraId="05262B9F">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73E5DEDB">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6DBE0367">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12A291F1">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14:paraId="6DB07687">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14:paraId="4A090C9C">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3AA1E6B7">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115F65AA">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4A99C003">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2AB27505">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14:paraId="6E0B5599">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14:paraId="1920722C">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4EDEE083">
        <w:tblPrEx>
          <w:shd w:val="clear" w:color="auto" w:fill="auto"/>
          <w:tblCellMar>
            <w:top w:w="0" w:type="dxa"/>
            <w:left w:w="108" w:type="dxa"/>
            <w:bottom w:w="0" w:type="dxa"/>
            <w:right w:w="108" w:type="dxa"/>
          </w:tblCellMar>
        </w:tblPrEx>
        <w:trPr>
          <w:trHeight w:val="255" w:hRule="atLeast"/>
        </w:trPr>
        <w:tc>
          <w:tcPr>
            <w:tcW w:w="773" w:type="pct"/>
            <w:tcBorders>
              <w:top w:val="nil"/>
              <w:left w:val="nil"/>
              <w:bottom w:val="nil"/>
              <w:right w:val="nil"/>
            </w:tcBorders>
            <w:shd w:val="clear" w:color="auto" w:fill="auto"/>
            <w:noWrap/>
            <w:vAlign w:val="bottom"/>
          </w:tcPr>
          <w:p w14:paraId="56D743ED">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69" w:type="pct"/>
            <w:tcBorders>
              <w:top w:val="nil"/>
              <w:left w:val="nil"/>
              <w:bottom w:val="nil"/>
              <w:right w:val="nil"/>
            </w:tcBorders>
            <w:shd w:val="clear" w:color="auto" w:fill="auto"/>
            <w:noWrap/>
            <w:vAlign w:val="bottom"/>
          </w:tcPr>
          <w:p w14:paraId="3694D23A">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2309984E">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655E2426">
            <w:pPr>
              <w:rPr>
                <w:rFonts w:hint="default" w:ascii="Arial" w:hAnsi="Arial" w:cs="Arial"/>
                <w:i w:val="0"/>
                <w:iCs w:val="0"/>
                <w:color w:val="000000"/>
                <w:sz w:val="20"/>
                <w:szCs w:val="20"/>
                <w:u w:val="none"/>
              </w:rPr>
            </w:pPr>
          </w:p>
        </w:tc>
        <w:tc>
          <w:tcPr>
            <w:tcW w:w="371" w:type="pct"/>
            <w:tcBorders>
              <w:top w:val="nil"/>
              <w:left w:val="nil"/>
              <w:bottom w:val="nil"/>
              <w:right w:val="nil"/>
            </w:tcBorders>
            <w:shd w:val="clear" w:color="auto" w:fill="auto"/>
            <w:noWrap/>
            <w:vAlign w:val="bottom"/>
          </w:tcPr>
          <w:p w14:paraId="1CCE719D">
            <w:pPr>
              <w:rPr>
                <w:rFonts w:hint="default" w:ascii="Arial" w:hAnsi="Arial" w:cs="Arial"/>
                <w:i w:val="0"/>
                <w:iCs w:val="0"/>
                <w:color w:val="000000"/>
                <w:sz w:val="20"/>
                <w:szCs w:val="20"/>
                <w:u w:val="none"/>
              </w:rPr>
            </w:pPr>
          </w:p>
        </w:tc>
        <w:tc>
          <w:tcPr>
            <w:tcW w:w="373" w:type="pct"/>
            <w:tcBorders>
              <w:top w:val="nil"/>
              <w:left w:val="nil"/>
              <w:bottom w:val="nil"/>
              <w:right w:val="nil"/>
            </w:tcBorders>
            <w:shd w:val="clear" w:color="auto" w:fill="auto"/>
            <w:noWrap/>
            <w:vAlign w:val="bottom"/>
          </w:tcPr>
          <w:p w14:paraId="1F4AF364">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4728627D">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392204A2">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2578D31C">
            <w:pPr>
              <w:rPr>
                <w:rFonts w:hint="default" w:ascii="Arial" w:hAnsi="Arial" w:cs="Arial"/>
                <w:i w:val="0"/>
                <w:iCs w:val="0"/>
                <w:color w:val="000000"/>
                <w:sz w:val="20"/>
                <w:szCs w:val="20"/>
                <w:u w:val="none"/>
              </w:rPr>
            </w:pPr>
          </w:p>
        </w:tc>
        <w:tc>
          <w:tcPr>
            <w:tcW w:w="369" w:type="pct"/>
            <w:tcBorders>
              <w:top w:val="nil"/>
              <w:left w:val="nil"/>
              <w:bottom w:val="nil"/>
              <w:right w:val="nil"/>
            </w:tcBorders>
            <w:shd w:val="clear" w:color="auto" w:fill="auto"/>
            <w:noWrap/>
            <w:vAlign w:val="bottom"/>
          </w:tcPr>
          <w:p w14:paraId="03B402C2">
            <w:pPr>
              <w:rPr>
                <w:rFonts w:hint="default" w:ascii="Arial" w:hAnsi="Arial" w:cs="Arial"/>
                <w:i w:val="0"/>
                <w:iCs w:val="0"/>
                <w:color w:val="000000"/>
                <w:sz w:val="20"/>
                <w:szCs w:val="20"/>
                <w:u w:val="none"/>
              </w:rPr>
            </w:pPr>
          </w:p>
        </w:tc>
        <w:tc>
          <w:tcPr>
            <w:tcW w:w="374" w:type="pct"/>
            <w:tcBorders>
              <w:top w:val="nil"/>
              <w:left w:val="nil"/>
              <w:bottom w:val="nil"/>
              <w:right w:val="nil"/>
            </w:tcBorders>
            <w:shd w:val="clear" w:color="auto" w:fill="auto"/>
            <w:noWrap/>
            <w:vAlign w:val="bottom"/>
          </w:tcPr>
          <w:p w14:paraId="1FBC3DE9">
            <w:pPr>
              <w:rPr>
                <w:rFonts w:hint="default" w:ascii="Arial" w:hAnsi="Arial" w:cs="Arial"/>
                <w:i w:val="0"/>
                <w:iCs w:val="0"/>
                <w:color w:val="000000"/>
                <w:sz w:val="20"/>
                <w:szCs w:val="20"/>
                <w:u w:val="none"/>
              </w:rPr>
            </w:pPr>
          </w:p>
        </w:tc>
        <w:tc>
          <w:tcPr>
            <w:tcW w:w="517" w:type="pct"/>
            <w:tcBorders>
              <w:top w:val="nil"/>
              <w:left w:val="nil"/>
              <w:bottom w:val="nil"/>
              <w:right w:val="nil"/>
            </w:tcBorders>
            <w:shd w:val="clear" w:color="auto" w:fill="auto"/>
            <w:noWrap/>
            <w:vAlign w:val="bottom"/>
          </w:tcPr>
          <w:p w14:paraId="736EEF64">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DDFB7A9">
        <w:tblPrEx>
          <w:shd w:val="clear" w:color="auto" w:fill="auto"/>
          <w:tblCellMar>
            <w:top w:w="0" w:type="dxa"/>
            <w:left w:w="108" w:type="dxa"/>
            <w:bottom w:w="0" w:type="dxa"/>
            <w:right w:w="108" w:type="dxa"/>
          </w:tblCellMar>
        </w:tblPrEx>
        <w:trPr>
          <w:trHeight w:val="308" w:hRule="atLeast"/>
        </w:trPr>
        <w:tc>
          <w:tcPr>
            <w:tcW w:w="2628" w:type="pct"/>
            <w:gridSpan w:val="6"/>
            <w:tcBorders>
              <w:top w:val="single" w:color="000000" w:sz="4" w:space="0"/>
              <w:left w:val="single" w:color="000000" w:sz="4" w:space="0"/>
              <w:bottom w:val="single" w:color="000000" w:sz="4" w:space="0"/>
              <w:right w:val="single" w:color="000000" w:sz="4" w:space="0"/>
            </w:tcBorders>
            <w:shd w:val="clear" w:color="FFFFFF" w:fill="auto"/>
            <w:vAlign w:val="center"/>
          </w:tcPr>
          <w:p w14:paraId="296FA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371" w:type="pct"/>
            <w:gridSpan w:val="6"/>
            <w:tcBorders>
              <w:top w:val="single" w:color="000000" w:sz="4" w:space="0"/>
              <w:left w:val="nil"/>
              <w:bottom w:val="single" w:color="000000" w:sz="4" w:space="0"/>
              <w:right w:val="single" w:color="000000" w:sz="4" w:space="0"/>
            </w:tcBorders>
            <w:shd w:val="clear" w:color="FFFFFF" w:fill="auto"/>
            <w:vAlign w:val="center"/>
          </w:tcPr>
          <w:p w14:paraId="55B68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05BBDEFD">
        <w:tblPrEx>
          <w:shd w:val="clear" w:color="auto" w:fill="auto"/>
          <w:tblCellMar>
            <w:top w:w="0" w:type="dxa"/>
            <w:left w:w="108" w:type="dxa"/>
            <w:bottom w:w="0" w:type="dxa"/>
            <w:right w:w="108" w:type="dxa"/>
          </w:tblCellMar>
        </w:tblPrEx>
        <w:trPr>
          <w:trHeight w:val="308" w:hRule="atLeast"/>
        </w:trPr>
        <w:tc>
          <w:tcPr>
            <w:tcW w:w="773" w:type="pct"/>
            <w:vMerge w:val="restart"/>
            <w:tcBorders>
              <w:top w:val="nil"/>
              <w:left w:val="single" w:color="000000" w:sz="4" w:space="0"/>
              <w:bottom w:val="single" w:color="000000" w:sz="4" w:space="0"/>
              <w:right w:val="single" w:color="000000" w:sz="4" w:space="0"/>
            </w:tcBorders>
            <w:shd w:val="clear" w:color="FFFFFF" w:fill="auto"/>
            <w:vAlign w:val="center"/>
          </w:tcPr>
          <w:p w14:paraId="3B75D8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69" w:type="pct"/>
            <w:vMerge w:val="restart"/>
            <w:tcBorders>
              <w:top w:val="nil"/>
              <w:left w:val="nil"/>
              <w:bottom w:val="single" w:color="000000" w:sz="4" w:space="0"/>
              <w:right w:val="single" w:color="000000" w:sz="4" w:space="0"/>
            </w:tcBorders>
            <w:shd w:val="clear" w:color="FFFFFF" w:fill="auto"/>
            <w:vAlign w:val="center"/>
          </w:tcPr>
          <w:p w14:paraId="12C517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111" w:type="pct"/>
            <w:gridSpan w:val="3"/>
            <w:tcBorders>
              <w:top w:val="nil"/>
              <w:left w:val="nil"/>
              <w:bottom w:val="single" w:color="000000" w:sz="4" w:space="0"/>
              <w:right w:val="single" w:color="000000" w:sz="4" w:space="0"/>
            </w:tcBorders>
            <w:shd w:val="clear" w:color="FFFFFF" w:fill="auto"/>
            <w:vAlign w:val="center"/>
          </w:tcPr>
          <w:p w14:paraId="35F8C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373" w:type="pct"/>
            <w:vMerge w:val="restart"/>
            <w:tcBorders>
              <w:top w:val="nil"/>
              <w:left w:val="nil"/>
              <w:bottom w:val="single" w:color="000000" w:sz="4" w:space="0"/>
              <w:right w:val="single" w:color="000000" w:sz="4" w:space="0"/>
            </w:tcBorders>
            <w:shd w:val="clear" w:color="FFFFFF" w:fill="auto"/>
            <w:vAlign w:val="center"/>
          </w:tcPr>
          <w:p w14:paraId="03B9AA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369" w:type="pct"/>
            <w:vMerge w:val="restart"/>
            <w:tcBorders>
              <w:top w:val="nil"/>
              <w:left w:val="nil"/>
              <w:bottom w:val="single" w:color="000000" w:sz="4" w:space="0"/>
              <w:right w:val="single" w:color="000000" w:sz="4" w:space="0"/>
            </w:tcBorders>
            <w:shd w:val="clear" w:color="FFFFFF" w:fill="auto"/>
            <w:vAlign w:val="center"/>
          </w:tcPr>
          <w:p w14:paraId="7105F5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69" w:type="pct"/>
            <w:vMerge w:val="restart"/>
            <w:tcBorders>
              <w:top w:val="nil"/>
              <w:left w:val="nil"/>
              <w:bottom w:val="single" w:color="000000" w:sz="4" w:space="0"/>
              <w:right w:val="single" w:color="000000" w:sz="4" w:space="0"/>
            </w:tcBorders>
            <w:shd w:val="clear" w:color="FFFFFF" w:fill="auto"/>
            <w:vAlign w:val="center"/>
          </w:tcPr>
          <w:p w14:paraId="06111D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113" w:type="pct"/>
            <w:gridSpan w:val="3"/>
            <w:tcBorders>
              <w:top w:val="nil"/>
              <w:left w:val="nil"/>
              <w:bottom w:val="single" w:color="000000" w:sz="4" w:space="0"/>
              <w:right w:val="single" w:color="000000" w:sz="4" w:space="0"/>
            </w:tcBorders>
            <w:shd w:val="clear" w:color="FFFFFF" w:fill="auto"/>
            <w:vAlign w:val="center"/>
          </w:tcPr>
          <w:p w14:paraId="32610E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517" w:type="pct"/>
            <w:vMerge w:val="restart"/>
            <w:tcBorders>
              <w:top w:val="nil"/>
              <w:left w:val="nil"/>
              <w:bottom w:val="single" w:color="000000" w:sz="4" w:space="0"/>
              <w:right w:val="single" w:color="000000" w:sz="4" w:space="0"/>
            </w:tcBorders>
            <w:shd w:val="clear" w:color="FFFFFF" w:fill="auto"/>
            <w:vAlign w:val="center"/>
          </w:tcPr>
          <w:p w14:paraId="1F380A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26C0E489">
        <w:tblPrEx>
          <w:shd w:val="clear" w:color="auto" w:fill="auto"/>
          <w:tblCellMar>
            <w:top w:w="0" w:type="dxa"/>
            <w:left w:w="108" w:type="dxa"/>
            <w:bottom w:w="0" w:type="dxa"/>
            <w:right w:w="108" w:type="dxa"/>
          </w:tblCellMar>
        </w:tblPrEx>
        <w:trPr>
          <w:trHeight w:val="615" w:hRule="atLeast"/>
        </w:trPr>
        <w:tc>
          <w:tcPr>
            <w:tcW w:w="773" w:type="pct"/>
            <w:vMerge w:val="continue"/>
            <w:tcBorders>
              <w:top w:val="nil"/>
              <w:left w:val="single" w:color="000000" w:sz="4" w:space="0"/>
              <w:bottom w:val="single" w:color="000000" w:sz="4" w:space="0"/>
              <w:right w:val="single" w:color="000000" w:sz="4" w:space="0"/>
            </w:tcBorders>
            <w:shd w:val="clear" w:color="FFFFFF" w:fill="auto"/>
            <w:vAlign w:val="center"/>
          </w:tcPr>
          <w:p w14:paraId="61C090C5">
            <w:pPr>
              <w:jc w:val="center"/>
              <w:rPr>
                <w:rFonts w:hint="eastAsia" w:ascii="宋体" w:hAnsi="宋体" w:eastAsia="宋体" w:cs="宋体"/>
                <w:i w:val="0"/>
                <w:iCs w:val="0"/>
                <w:color w:val="000000"/>
                <w:sz w:val="22"/>
                <w:szCs w:val="22"/>
                <w:u w:val="none"/>
              </w:rPr>
            </w:pPr>
          </w:p>
        </w:tc>
        <w:tc>
          <w:tcPr>
            <w:tcW w:w="369" w:type="pct"/>
            <w:vMerge w:val="continue"/>
            <w:tcBorders>
              <w:top w:val="nil"/>
              <w:left w:val="nil"/>
              <w:bottom w:val="single" w:color="000000" w:sz="4" w:space="0"/>
              <w:right w:val="single" w:color="000000" w:sz="4" w:space="0"/>
            </w:tcBorders>
            <w:shd w:val="clear" w:color="FFFFFF" w:fill="auto"/>
            <w:vAlign w:val="center"/>
          </w:tcPr>
          <w:p w14:paraId="7FA5E4B2">
            <w:pPr>
              <w:jc w:val="center"/>
              <w:rPr>
                <w:rFonts w:hint="eastAsia" w:ascii="宋体" w:hAnsi="宋体" w:eastAsia="宋体" w:cs="宋体"/>
                <w:i w:val="0"/>
                <w:iCs w:val="0"/>
                <w:color w:val="000000"/>
                <w:sz w:val="22"/>
                <w:szCs w:val="22"/>
                <w:u w:val="none"/>
              </w:rPr>
            </w:pPr>
          </w:p>
        </w:tc>
        <w:tc>
          <w:tcPr>
            <w:tcW w:w="369" w:type="pct"/>
            <w:tcBorders>
              <w:top w:val="nil"/>
              <w:left w:val="nil"/>
              <w:bottom w:val="single" w:color="000000" w:sz="4" w:space="0"/>
              <w:right w:val="single" w:color="000000" w:sz="4" w:space="0"/>
            </w:tcBorders>
            <w:shd w:val="clear" w:color="FFFFFF" w:fill="auto"/>
            <w:vAlign w:val="center"/>
          </w:tcPr>
          <w:p w14:paraId="4C0B7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69" w:type="pct"/>
            <w:tcBorders>
              <w:top w:val="nil"/>
              <w:left w:val="nil"/>
              <w:bottom w:val="single" w:color="000000" w:sz="4" w:space="0"/>
              <w:right w:val="single" w:color="000000" w:sz="4" w:space="0"/>
            </w:tcBorders>
            <w:shd w:val="clear" w:color="FFFFFF" w:fill="auto"/>
            <w:vAlign w:val="center"/>
          </w:tcPr>
          <w:p w14:paraId="295673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71" w:type="pct"/>
            <w:tcBorders>
              <w:top w:val="nil"/>
              <w:left w:val="nil"/>
              <w:bottom w:val="single" w:color="000000" w:sz="4" w:space="0"/>
              <w:right w:val="single" w:color="000000" w:sz="4" w:space="0"/>
            </w:tcBorders>
            <w:shd w:val="clear" w:color="FFFFFF" w:fill="auto"/>
            <w:vAlign w:val="center"/>
          </w:tcPr>
          <w:p w14:paraId="27FE63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373" w:type="pct"/>
            <w:vMerge w:val="continue"/>
            <w:tcBorders>
              <w:top w:val="nil"/>
              <w:left w:val="nil"/>
              <w:bottom w:val="single" w:color="000000" w:sz="4" w:space="0"/>
              <w:right w:val="single" w:color="000000" w:sz="4" w:space="0"/>
            </w:tcBorders>
            <w:shd w:val="clear" w:color="FFFFFF" w:fill="auto"/>
            <w:vAlign w:val="center"/>
          </w:tcPr>
          <w:p w14:paraId="73404F34">
            <w:pPr>
              <w:jc w:val="center"/>
              <w:rPr>
                <w:rFonts w:hint="eastAsia" w:ascii="宋体" w:hAnsi="宋体" w:eastAsia="宋体" w:cs="宋体"/>
                <w:i w:val="0"/>
                <w:iCs w:val="0"/>
                <w:color w:val="000000"/>
                <w:sz w:val="22"/>
                <w:szCs w:val="22"/>
                <w:u w:val="none"/>
              </w:rPr>
            </w:pPr>
          </w:p>
        </w:tc>
        <w:tc>
          <w:tcPr>
            <w:tcW w:w="369" w:type="pct"/>
            <w:vMerge w:val="continue"/>
            <w:tcBorders>
              <w:top w:val="nil"/>
              <w:left w:val="nil"/>
              <w:bottom w:val="single" w:color="000000" w:sz="4" w:space="0"/>
              <w:right w:val="single" w:color="000000" w:sz="4" w:space="0"/>
            </w:tcBorders>
            <w:shd w:val="clear" w:color="FFFFFF" w:fill="auto"/>
            <w:vAlign w:val="center"/>
          </w:tcPr>
          <w:p w14:paraId="24D17BD8">
            <w:pPr>
              <w:jc w:val="center"/>
              <w:rPr>
                <w:rFonts w:hint="eastAsia" w:ascii="宋体" w:hAnsi="宋体" w:eastAsia="宋体" w:cs="宋体"/>
                <w:i w:val="0"/>
                <w:iCs w:val="0"/>
                <w:color w:val="000000"/>
                <w:sz w:val="22"/>
                <w:szCs w:val="22"/>
                <w:u w:val="none"/>
              </w:rPr>
            </w:pPr>
          </w:p>
        </w:tc>
        <w:tc>
          <w:tcPr>
            <w:tcW w:w="369" w:type="pct"/>
            <w:vMerge w:val="continue"/>
            <w:tcBorders>
              <w:top w:val="nil"/>
              <w:left w:val="nil"/>
              <w:bottom w:val="single" w:color="000000" w:sz="4" w:space="0"/>
              <w:right w:val="single" w:color="000000" w:sz="4" w:space="0"/>
            </w:tcBorders>
            <w:shd w:val="clear" w:color="FFFFFF" w:fill="auto"/>
            <w:vAlign w:val="center"/>
          </w:tcPr>
          <w:p w14:paraId="7A31C559">
            <w:pPr>
              <w:jc w:val="center"/>
              <w:rPr>
                <w:rFonts w:hint="eastAsia" w:ascii="宋体" w:hAnsi="宋体" w:eastAsia="宋体" w:cs="宋体"/>
                <w:i w:val="0"/>
                <w:iCs w:val="0"/>
                <w:color w:val="000000"/>
                <w:sz w:val="22"/>
                <w:szCs w:val="22"/>
                <w:u w:val="none"/>
              </w:rPr>
            </w:pPr>
          </w:p>
        </w:tc>
        <w:tc>
          <w:tcPr>
            <w:tcW w:w="369" w:type="pct"/>
            <w:tcBorders>
              <w:top w:val="nil"/>
              <w:left w:val="nil"/>
              <w:bottom w:val="single" w:color="000000" w:sz="4" w:space="0"/>
              <w:right w:val="single" w:color="000000" w:sz="4" w:space="0"/>
            </w:tcBorders>
            <w:shd w:val="clear" w:color="FFFFFF" w:fill="auto"/>
            <w:vAlign w:val="center"/>
          </w:tcPr>
          <w:p w14:paraId="481469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69" w:type="pct"/>
            <w:tcBorders>
              <w:top w:val="nil"/>
              <w:left w:val="nil"/>
              <w:bottom w:val="single" w:color="000000" w:sz="4" w:space="0"/>
              <w:right w:val="single" w:color="000000" w:sz="4" w:space="0"/>
            </w:tcBorders>
            <w:shd w:val="clear" w:color="FFFFFF" w:fill="auto"/>
            <w:vAlign w:val="center"/>
          </w:tcPr>
          <w:p w14:paraId="1FDCB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74" w:type="pct"/>
            <w:tcBorders>
              <w:top w:val="nil"/>
              <w:left w:val="nil"/>
              <w:bottom w:val="single" w:color="000000" w:sz="4" w:space="0"/>
              <w:right w:val="single" w:color="000000" w:sz="4" w:space="0"/>
            </w:tcBorders>
            <w:shd w:val="clear" w:color="FFFFFF" w:fill="auto"/>
            <w:vAlign w:val="center"/>
          </w:tcPr>
          <w:p w14:paraId="04E71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517" w:type="pct"/>
            <w:vMerge w:val="continue"/>
            <w:tcBorders>
              <w:top w:val="nil"/>
              <w:left w:val="nil"/>
              <w:bottom w:val="single" w:color="000000" w:sz="4" w:space="0"/>
              <w:right w:val="single" w:color="000000" w:sz="4" w:space="0"/>
            </w:tcBorders>
            <w:shd w:val="clear" w:color="FFFFFF" w:fill="auto"/>
            <w:vAlign w:val="center"/>
          </w:tcPr>
          <w:p w14:paraId="69BCED2B">
            <w:pPr>
              <w:jc w:val="center"/>
              <w:rPr>
                <w:rFonts w:hint="eastAsia" w:ascii="宋体" w:hAnsi="宋体" w:eastAsia="宋体" w:cs="宋体"/>
                <w:i w:val="0"/>
                <w:iCs w:val="0"/>
                <w:color w:val="000000"/>
                <w:sz w:val="22"/>
                <w:szCs w:val="22"/>
                <w:u w:val="none"/>
              </w:rPr>
            </w:pPr>
          </w:p>
        </w:tc>
      </w:tr>
      <w:tr w14:paraId="1717A646">
        <w:tblPrEx>
          <w:shd w:val="clear" w:color="auto" w:fill="auto"/>
          <w:tblCellMar>
            <w:top w:w="0" w:type="dxa"/>
            <w:left w:w="108" w:type="dxa"/>
            <w:bottom w:w="0" w:type="dxa"/>
            <w:right w:w="108" w:type="dxa"/>
          </w:tblCellMar>
        </w:tblPrEx>
        <w:trPr>
          <w:trHeight w:val="308" w:hRule="atLeast"/>
        </w:trPr>
        <w:tc>
          <w:tcPr>
            <w:tcW w:w="773" w:type="pct"/>
            <w:tcBorders>
              <w:top w:val="nil"/>
              <w:left w:val="single" w:color="000000" w:sz="4" w:space="0"/>
              <w:bottom w:val="single" w:color="000000" w:sz="4" w:space="0"/>
              <w:right w:val="single" w:color="000000" w:sz="4" w:space="0"/>
            </w:tcBorders>
            <w:shd w:val="clear" w:color="FFFFFF" w:fill="auto"/>
            <w:vAlign w:val="center"/>
          </w:tcPr>
          <w:p w14:paraId="38107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9" w:type="pct"/>
            <w:tcBorders>
              <w:top w:val="nil"/>
              <w:left w:val="nil"/>
              <w:bottom w:val="single" w:color="000000" w:sz="4" w:space="0"/>
              <w:right w:val="single" w:color="000000" w:sz="4" w:space="0"/>
            </w:tcBorders>
            <w:shd w:val="clear" w:color="FFFFFF" w:fill="auto"/>
            <w:vAlign w:val="center"/>
          </w:tcPr>
          <w:p w14:paraId="43A15C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9" w:type="pct"/>
            <w:tcBorders>
              <w:top w:val="nil"/>
              <w:left w:val="nil"/>
              <w:bottom w:val="single" w:color="000000" w:sz="4" w:space="0"/>
              <w:right w:val="single" w:color="000000" w:sz="4" w:space="0"/>
            </w:tcBorders>
            <w:shd w:val="clear" w:color="FFFFFF" w:fill="auto"/>
            <w:vAlign w:val="center"/>
          </w:tcPr>
          <w:p w14:paraId="5CF025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9" w:type="pct"/>
            <w:tcBorders>
              <w:top w:val="nil"/>
              <w:left w:val="nil"/>
              <w:bottom w:val="single" w:color="000000" w:sz="4" w:space="0"/>
              <w:right w:val="single" w:color="000000" w:sz="4" w:space="0"/>
            </w:tcBorders>
            <w:shd w:val="clear" w:color="FFFFFF" w:fill="auto"/>
            <w:vAlign w:val="center"/>
          </w:tcPr>
          <w:p w14:paraId="768DCD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71" w:type="pct"/>
            <w:tcBorders>
              <w:top w:val="nil"/>
              <w:left w:val="nil"/>
              <w:bottom w:val="single" w:color="000000" w:sz="4" w:space="0"/>
              <w:right w:val="single" w:color="000000" w:sz="4" w:space="0"/>
            </w:tcBorders>
            <w:shd w:val="clear" w:color="FFFFFF" w:fill="auto"/>
            <w:vAlign w:val="center"/>
          </w:tcPr>
          <w:p w14:paraId="4B0B88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73" w:type="pct"/>
            <w:tcBorders>
              <w:top w:val="nil"/>
              <w:left w:val="nil"/>
              <w:bottom w:val="single" w:color="000000" w:sz="4" w:space="0"/>
              <w:right w:val="single" w:color="000000" w:sz="4" w:space="0"/>
            </w:tcBorders>
            <w:shd w:val="clear" w:color="FFFFFF" w:fill="auto"/>
            <w:vAlign w:val="center"/>
          </w:tcPr>
          <w:p w14:paraId="11850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9" w:type="pct"/>
            <w:tcBorders>
              <w:top w:val="nil"/>
              <w:left w:val="nil"/>
              <w:bottom w:val="single" w:color="000000" w:sz="4" w:space="0"/>
              <w:right w:val="single" w:color="000000" w:sz="4" w:space="0"/>
            </w:tcBorders>
            <w:shd w:val="clear" w:color="FFFFFF" w:fill="auto"/>
            <w:vAlign w:val="center"/>
          </w:tcPr>
          <w:p w14:paraId="76D36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9" w:type="pct"/>
            <w:tcBorders>
              <w:top w:val="nil"/>
              <w:left w:val="nil"/>
              <w:bottom w:val="single" w:color="000000" w:sz="4" w:space="0"/>
              <w:right w:val="single" w:color="000000" w:sz="4" w:space="0"/>
            </w:tcBorders>
            <w:shd w:val="clear" w:color="FFFFFF" w:fill="auto"/>
            <w:vAlign w:val="center"/>
          </w:tcPr>
          <w:p w14:paraId="203C0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9" w:type="pct"/>
            <w:tcBorders>
              <w:top w:val="nil"/>
              <w:left w:val="nil"/>
              <w:bottom w:val="single" w:color="000000" w:sz="4" w:space="0"/>
              <w:right w:val="single" w:color="000000" w:sz="4" w:space="0"/>
            </w:tcBorders>
            <w:shd w:val="clear" w:color="FFFFFF" w:fill="auto"/>
            <w:vAlign w:val="center"/>
          </w:tcPr>
          <w:p w14:paraId="2897B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69" w:type="pct"/>
            <w:tcBorders>
              <w:top w:val="nil"/>
              <w:left w:val="nil"/>
              <w:bottom w:val="single" w:color="000000" w:sz="4" w:space="0"/>
              <w:right w:val="single" w:color="000000" w:sz="4" w:space="0"/>
            </w:tcBorders>
            <w:shd w:val="clear" w:color="FFFFFF" w:fill="auto"/>
            <w:vAlign w:val="center"/>
          </w:tcPr>
          <w:p w14:paraId="7F979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74" w:type="pct"/>
            <w:tcBorders>
              <w:top w:val="nil"/>
              <w:left w:val="nil"/>
              <w:bottom w:val="single" w:color="000000" w:sz="4" w:space="0"/>
              <w:right w:val="single" w:color="000000" w:sz="4" w:space="0"/>
            </w:tcBorders>
            <w:shd w:val="clear" w:color="FFFFFF" w:fill="auto"/>
            <w:vAlign w:val="center"/>
          </w:tcPr>
          <w:p w14:paraId="5A969B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17" w:type="pct"/>
            <w:tcBorders>
              <w:top w:val="nil"/>
              <w:left w:val="nil"/>
              <w:bottom w:val="single" w:color="000000" w:sz="4" w:space="0"/>
              <w:right w:val="single" w:color="000000" w:sz="4" w:space="0"/>
            </w:tcBorders>
            <w:shd w:val="clear" w:color="FFFFFF" w:fill="auto"/>
            <w:vAlign w:val="center"/>
          </w:tcPr>
          <w:p w14:paraId="5BFB8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2EB4606D">
        <w:tblPrEx>
          <w:shd w:val="clear" w:color="auto" w:fill="auto"/>
          <w:tblCellMar>
            <w:top w:w="0" w:type="dxa"/>
            <w:left w:w="108" w:type="dxa"/>
            <w:bottom w:w="0" w:type="dxa"/>
            <w:right w:w="108" w:type="dxa"/>
          </w:tblCellMar>
        </w:tblPrEx>
        <w:trPr>
          <w:trHeight w:val="308" w:hRule="atLeast"/>
        </w:trPr>
        <w:tc>
          <w:tcPr>
            <w:tcW w:w="773" w:type="pct"/>
            <w:tcBorders>
              <w:top w:val="nil"/>
              <w:left w:val="single" w:color="000000" w:sz="4" w:space="0"/>
              <w:bottom w:val="single" w:color="000000" w:sz="4" w:space="0"/>
              <w:right w:val="single" w:color="000000" w:sz="4" w:space="0"/>
            </w:tcBorders>
            <w:shd w:val="clear" w:color="FFFFFF" w:fill="auto"/>
            <w:noWrap/>
            <w:vAlign w:val="center"/>
          </w:tcPr>
          <w:p w14:paraId="3881DB4A">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5.10</w:t>
            </w:r>
          </w:p>
        </w:tc>
        <w:tc>
          <w:tcPr>
            <w:tcW w:w="369" w:type="pct"/>
            <w:tcBorders>
              <w:top w:val="nil"/>
              <w:left w:val="nil"/>
              <w:bottom w:val="single" w:color="000000" w:sz="4" w:space="0"/>
              <w:right w:val="single" w:color="000000" w:sz="4" w:space="0"/>
            </w:tcBorders>
            <w:shd w:val="clear" w:color="FFFFFF" w:fill="auto"/>
            <w:noWrap/>
            <w:vAlign w:val="center"/>
          </w:tcPr>
          <w:p w14:paraId="5327B7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FFFFFF" w:fill="auto"/>
            <w:noWrap/>
            <w:vAlign w:val="center"/>
          </w:tcPr>
          <w:p w14:paraId="04DD45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FFFFFF" w:fill="auto"/>
            <w:noWrap/>
            <w:vAlign w:val="center"/>
          </w:tcPr>
          <w:p w14:paraId="680BD9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1" w:type="pct"/>
            <w:tcBorders>
              <w:top w:val="nil"/>
              <w:left w:val="nil"/>
              <w:bottom w:val="single" w:color="000000" w:sz="4" w:space="0"/>
              <w:right w:val="single" w:color="000000" w:sz="4" w:space="0"/>
            </w:tcBorders>
            <w:shd w:val="clear" w:color="FFFFFF" w:fill="auto"/>
            <w:noWrap/>
            <w:vAlign w:val="center"/>
          </w:tcPr>
          <w:p w14:paraId="2AAAE9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3" w:type="pct"/>
            <w:tcBorders>
              <w:top w:val="nil"/>
              <w:left w:val="nil"/>
              <w:bottom w:val="single" w:color="000000" w:sz="4" w:space="0"/>
              <w:right w:val="single" w:color="000000" w:sz="4" w:space="0"/>
            </w:tcBorders>
            <w:shd w:val="clear" w:color="FFFFFF" w:fill="auto"/>
            <w:noWrap/>
            <w:vAlign w:val="center"/>
          </w:tcPr>
          <w:p w14:paraId="34EDDD1C">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5.10</w:t>
            </w:r>
          </w:p>
        </w:tc>
        <w:tc>
          <w:tcPr>
            <w:tcW w:w="369" w:type="pct"/>
            <w:tcBorders>
              <w:top w:val="nil"/>
              <w:left w:val="nil"/>
              <w:bottom w:val="single" w:color="000000" w:sz="4" w:space="0"/>
              <w:right w:val="single" w:color="000000" w:sz="4" w:space="0"/>
            </w:tcBorders>
            <w:shd w:val="clear" w:color="FFFFFF" w:fill="auto"/>
            <w:noWrap/>
            <w:vAlign w:val="center"/>
          </w:tcPr>
          <w:p w14:paraId="4F715C71">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0.16</w:t>
            </w:r>
          </w:p>
        </w:tc>
        <w:tc>
          <w:tcPr>
            <w:tcW w:w="369" w:type="pct"/>
            <w:tcBorders>
              <w:top w:val="nil"/>
              <w:left w:val="nil"/>
              <w:bottom w:val="single" w:color="000000" w:sz="4" w:space="0"/>
              <w:right w:val="single" w:color="000000" w:sz="4" w:space="0"/>
            </w:tcBorders>
            <w:shd w:val="clear" w:color="FFFFFF" w:fill="auto"/>
            <w:noWrap/>
            <w:vAlign w:val="center"/>
          </w:tcPr>
          <w:p w14:paraId="2DC5A4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FFFFFF" w:fill="auto"/>
            <w:noWrap/>
            <w:vAlign w:val="center"/>
          </w:tcPr>
          <w:p w14:paraId="39C536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69" w:type="pct"/>
            <w:tcBorders>
              <w:top w:val="nil"/>
              <w:left w:val="nil"/>
              <w:bottom w:val="single" w:color="000000" w:sz="4" w:space="0"/>
              <w:right w:val="single" w:color="000000" w:sz="4" w:space="0"/>
            </w:tcBorders>
            <w:shd w:val="clear" w:color="FFFFFF" w:fill="auto"/>
            <w:noWrap/>
            <w:vAlign w:val="center"/>
          </w:tcPr>
          <w:p w14:paraId="741BD7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74" w:type="pct"/>
            <w:tcBorders>
              <w:top w:val="nil"/>
              <w:left w:val="nil"/>
              <w:bottom w:val="single" w:color="000000" w:sz="4" w:space="0"/>
              <w:right w:val="single" w:color="000000" w:sz="4" w:space="0"/>
            </w:tcBorders>
            <w:shd w:val="clear" w:color="FFFFFF" w:fill="auto"/>
            <w:noWrap/>
            <w:vAlign w:val="center"/>
          </w:tcPr>
          <w:p w14:paraId="071E4D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7" w:type="pct"/>
            <w:tcBorders>
              <w:top w:val="nil"/>
              <w:left w:val="nil"/>
              <w:bottom w:val="single" w:color="000000" w:sz="4" w:space="0"/>
              <w:right w:val="single" w:color="000000" w:sz="4" w:space="0"/>
            </w:tcBorders>
            <w:shd w:val="clear" w:color="FFFFFF" w:fill="auto"/>
            <w:noWrap/>
            <w:vAlign w:val="center"/>
          </w:tcPr>
          <w:p w14:paraId="74026088">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16</w:t>
            </w:r>
          </w:p>
        </w:tc>
      </w:tr>
      <w:tr w14:paraId="2E6BC3AA">
        <w:tblPrEx>
          <w:shd w:val="clear" w:color="auto" w:fill="auto"/>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14:paraId="4708A3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14:paraId="578E46BB">
      <w:pP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br w:type="page"/>
      </w:r>
    </w:p>
    <w:tbl>
      <w:tblPr>
        <w:tblStyle w:val="8"/>
        <w:tblW w:w="5003" w:type="pct"/>
        <w:tblInd w:w="0" w:type="dxa"/>
        <w:shd w:val="clear" w:color="auto" w:fill="auto"/>
        <w:tblLayout w:type="fixed"/>
        <w:tblCellMar>
          <w:top w:w="0" w:type="dxa"/>
          <w:left w:w="108" w:type="dxa"/>
          <w:bottom w:w="0" w:type="dxa"/>
          <w:right w:w="108" w:type="dxa"/>
        </w:tblCellMar>
      </w:tblPr>
      <w:tblGrid>
        <w:gridCol w:w="2438"/>
        <w:gridCol w:w="1156"/>
        <w:gridCol w:w="328"/>
        <w:gridCol w:w="240"/>
        <w:gridCol w:w="1724"/>
        <w:gridCol w:w="10"/>
        <w:gridCol w:w="1445"/>
        <w:gridCol w:w="10"/>
        <w:gridCol w:w="1445"/>
        <w:gridCol w:w="10"/>
        <w:gridCol w:w="1445"/>
        <w:gridCol w:w="10"/>
        <w:gridCol w:w="1448"/>
        <w:gridCol w:w="10"/>
        <w:gridCol w:w="1461"/>
        <w:gridCol w:w="10"/>
        <w:gridCol w:w="2424"/>
        <w:gridCol w:w="10"/>
      </w:tblGrid>
      <w:tr w14:paraId="2987FAA4">
        <w:tblPrEx>
          <w:shd w:val="clear" w:color="auto" w:fill="auto"/>
        </w:tblPrEx>
        <w:trPr>
          <w:gridAfter w:val="1"/>
          <w:wAfter w:w="3" w:type="pct"/>
          <w:trHeight w:val="390" w:hRule="atLeast"/>
        </w:trPr>
        <w:tc>
          <w:tcPr>
            <w:tcW w:w="4996" w:type="pct"/>
            <w:gridSpan w:val="17"/>
            <w:tcBorders>
              <w:top w:val="nil"/>
              <w:left w:val="nil"/>
              <w:bottom w:val="nil"/>
              <w:right w:val="nil"/>
            </w:tcBorders>
            <w:shd w:val="clear" w:color="auto" w:fill="auto"/>
            <w:noWrap/>
            <w:vAlign w:val="bottom"/>
          </w:tcPr>
          <w:p w14:paraId="72060A92">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14:paraId="5FB1B78A">
        <w:tblPrEx>
          <w:shd w:val="clear" w:color="auto" w:fill="auto"/>
          <w:tblCellMar>
            <w:top w:w="0" w:type="dxa"/>
            <w:left w:w="108" w:type="dxa"/>
            <w:bottom w:w="0" w:type="dxa"/>
            <w:right w:w="108" w:type="dxa"/>
          </w:tblCellMar>
        </w:tblPrEx>
        <w:trPr>
          <w:gridAfter w:val="1"/>
          <w:wAfter w:w="3" w:type="pct"/>
          <w:trHeight w:val="255" w:hRule="atLeast"/>
        </w:trPr>
        <w:tc>
          <w:tcPr>
            <w:tcW w:w="1150" w:type="pct"/>
            <w:gridSpan w:val="2"/>
            <w:tcBorders>
              <w:top w:val="nil"/>
              <w:left w:val="nil"/>
              <w:bottom w:val="nil"/>
              <w:right w:val="nil"/>
            </w:tcBorders>
            <w:shd w:val="clear" w:color="auto" w:fill="auto"/>
            <w:noWrap/>
            <w:vAlign w:val="bottom"/>
          </w:tcPr>
          <w:p w14:paraId="52FBC169">
            <w:pPr>
              <w:rPr>
                <w:rFonts w:hint="default" w:ascii="Arial" w:hAnsi="Arial" w:cs="Arial"/>
                <w:i w:val="0"/>
                <w:iCs w:val="0"/>
                <w:color w:val="000000"/>
                <w:sz w:val="20"/>
                <w:szCs w:val="20"/>
                <w:u w:val="none"/>
              </w:rPr>
            </w:pPr>
          </w:p>
        </w:tc>
        <w:tc>
          <w:tcPr>
            <w:tcW w:w="104" w:type="pct"/>
            <w:tcBorders>
              <w:top w:val="nil"/>
              <w:left w:val="nil"/>
              <w:bottom w:val="nil"/>
              <w:right w:val="nil"/>
            </w:tcBorders>
            <w:shd w:val="clear" w:color="auto" w:fill="auto"/>
            <w:noWrap/>
            <w:vAlign w:val="bottom"/>
          </w:tcPr>
          <w:p w14:paraId="151F23DC">
            <w:pPr>
              <w:rPr>
                <w:rFonts w:hint="default" w:ascii="Arial" w:hAnsi="Arial" w:cs="Arial"/>
                <w:i w:val="0"/>
                <w:iCs w:val="0"/>
                <w:color w:val="000000"/>
                <w:sz w:val="20"/>
                <w:szCs w:val="20"/>
                <w:u w:val="none"/>
              </w:rPr>
            </w:pPr>
          </w:p>
        </w:tc>
        <w:tc>
          <w:tcPr>
            <w:tcW w:w="76" w:type="pct"/>
            <w:tcBorders>
              <w:top w:val="nil"/>
              <w:left w:val="nil"/>
              <w:bottom w:val="nil"/>
              <w:right w:val="nil"/>
            </w:tcBorders>
            <w:shd w:val="clear" w:color="auto" w:fill="auto"/>
            <w:noWrap/>
            <w:vAlign w:val="bottom"/>
          </w:tcPr>
          <w:p w14:paraId="7E574598">
            <w:pPr>
              <w:rPr>
                <w:rFonts w:hint="default" w:ascii="Arial" w:hAnsi="Arial" w:cs="Arial"/>
                <w:i w:val="0"/>
                <w:iCs w:val="0"/>
                <w:color w:val="000000"/>
                <w:sz w:val="20"/>
                <w:szCs w:val="20"/>
                <w:u w:val="none"/>
              </w:rPr>
            </w:pPr>
          </w:p>
        </w:tc>
        <w:tc>
          <w:tcPr>
            <w:tcW w:w="551" w:type="pct"/>
            <w:tcBorders>
              <w:top w:val="nil"/>
              <w:left w:val="nil"/>
              <w:bottom w:val="nil"/>
              <w:right w:val="nil"/>
            </w:tcBorders>
            <w:shd w:val="clear" w:color="auto" w:fill="auto"/>
            <w:noWrap/>
            <w:vAlign w:val="bottom"/>
          </w:tcPr>
          <w:p w14:paraId="0BBF9F33">
            <w:pPr>
              <w:rPr>
                <w:rFonts w:hint="default" w:ascii="Arial" w:hAnsi="Arial" w:cs="Arial"/>
                <w:i w:val="0"/>
                <w:iCs w:val="0"/>
                <w:color w:val="000000"/>
                <w:sz w:val="20"/>
                <w:szCs w:val="20"/>
                <w:u w:val="none"/>
              </w:rPr>
            </w:pPr>
          </w:p>
        </w:tc>
        <w:tc>
          <w:tcPr>
            <w:tcW w:w="465" w:type="pct"/>
            <w:gridSpan w:val="2"/>
            <w:tcBorders>
              <w:top w:val="nil"/>
              <w:left w:val="nil"/>
              <w:bottom w:val="nil"/>
              <w:right w:val="nil"/>
            </w:tcBorders>
            <w:shd w:val="clear" w:color="auto" w:fill="auto"/>
            <w:noWrap/>
            <w:vAlign w:val="bottom"/>
          </w:tcPr>
          <w:p w14:paraId="4397BAD7">
            <w:pPr>
              <w:rPr>
                <w:rFonts w:hint="default" w:ascii="Arial" w:hAnsi="Arial" w:cs="Arial"/>
                <w:i w:val="0"/>
                <w:iCs w:val="0"/>
                <w:color w:val="000000"/>
                <w:sz w:val="20"/>
                <w:szCs w:val="20"/>
                <w:u w:val="none"/>
              </w:rPr>
            </w:pPr>
          </w:p>
        </w:tc>
        <w:tc>
          <w:tcPr>
            <w:tcW w:w="465" w:type="pct"/>
            <w:gridSpan w:val="2"/>
            <w:tcBorders>
              <w:top w:val="nil"/>
              <w:left w:val="nil"/>
              <w:bottom w:val="nil"/>
              <w:right w:val="nil"/>
            </w:tcBorders>
            <w:shd w:val="clear" w:color="auto" w:fill="auto"/>
            <w:noWrap/>
            <w:vAlign w:val="bottom"/>
          </w:tcPr>
          <w:p w14:paraId="7866CC16">
            <w:pPr>
              <w:rPr>
                <w:rFonts w:hint="default" w:ascii="Arial" w:hAnsi="Arial" w:cs="Arial"/>
                <w:i w:val="0"/>
                <w:iCs w:val="0"/>
                <w:color w:val="000000"/>
                <w:sz w:val="20"/>
                <w:szCs w:val="20"/>
                <w:u w:val="none"/>
              </w:rPr>
            </w:pPr>
          </w:p>
        </w:tc>
        <w:tc>
          <w:tcPr>
            <w:tcW w:w="465" w:type="pct"/>
            <w:gridSpan w:val="2"/>
            <w:tcBorders>
              <w:top w:val="nil"/>
              <w:left w:val="nil"/>
              <w:bottom w:val="nil"/>
              <w:right w:val="nil"/>
            </w:tcBorders>
            <w:shd w:val="clear" w:color="auto" w:fill="auto"/>
            <w:noWrap/>
            <w:vAlign w:val="bottom"/>
          </w:tcPr>
          <w:p w14:paraId="0ADB957D">
            <w:pPr>
              <w:rPr>
                <w:rFonts w:hint="default" w:ascii="Arial" w:hAnsi="Arial" w:cs="Arial"/>
                <w:i w:val="0"/>
                <w:iCs w:val="0"/>
                <w:color w:val="000000"/>
                <w:sz w:val="20"/>
                <w:szCs w:val="20"/>
                <w:u w:val="none"/>
              </w:rPr>
            </w:pPr>
          </w:p>
        </w:tc>
        <w:tc>
          <w:tcPr>
            <w:tcW w:w="466" w:type="pct"/>
            <w:gridSpan w:val="2"/>
            <w:tcBorders>
              <w:top w:val="nil"/>
              <w:left w:val="nil"/>
              <w:bottom w:val="nil"/>
              <w:right w:val="nil"/>
            </w:tcBorders>
            <w:shd w:val="clear" w:color="auto" w:fill="auto"/>
            <w:noWrap/>
            <w:vAlign w:val="bottom"/>
          </w:tcPr>
          <w:p w14:paraId="5F05CF60">
            <w:pPr>
              <w:rPr>
                <w:rFonts w:hint="default" w:ascii="Arial" w:hAnsi="Arial" w:cs="Arial"/>
                <w:i w:val="0"/>
                <w:iCs w:val="0"/>
                <w:color w:val="000000"/>
                <w:sz w:val="20"/>
                <w:szCs w:val="20"/>
                <w:u w:val="none"/>
              </w:rPr>
            </w:pPr>
          </w:p>
        </w:tc>
        <w:tc>
          <w:tcPr>
            <w:tcW w:w="470" w:type="pct"/>
            <w:gridSpan w:val="2"/>
            <w:tcBorders>
              <w:top w:val="nil"/>
              <w:left w:val="nil"/>
              <w:bottom w:val="nil"/>
              <w:right w:val="nil"/>
            </w:tcBorders>
            <w:shd w:val="clear" w:color="auto" w:fill="auto"/>
            <w:noWrap/>
            <w:vAlign w:val="bottom"/>
          </w:tcPr>
          <w:p w14:paraId="28A5350A">
            <w:pPr>
              <w:rPr>
                <w:rFonts w:hint="default" w:ascii="Arial" w:hAnsi="Arial" w:cs="Arial"/>
                <w:i w:val="0"/>
                <w:iCs w:val="0"/>
                <w:color w:val="000000"/>
                <w:sz w:val="20"/>
                <w:szCs w:val="20"/>
                <w:u w:val="none"/>
              </w:rPr>
            </w:pPr>
          </w:p>
        </w:tc>
        <w:tc>
          <w:tcPr>
            <w:tcW w:w="778" w:type="pct"/>
            <w:gridSpan w:val="2"/>
            <w:tcBorders>
              <w:top w:val="nil"/>
              <w:left w:val="nil"/>
              <w:bottom w:val="nil"/>
              <w:right w:val="nil"/>
            </w:tcBorders>
            <w:shd w:val="clear" w:color="auto" w:fill="auto"/>
            <w:noWrap/>
            <w:vAlign w:val="bottom"/>
          </w:tcPr>
          <w:p w14:paraId="456C7374">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309BD8F9">
        <w:tblPrEx>
          <w:shd w:val="clear" w:color="auto" w:fill="auto"/>
          <w:tblCellMar>
            <w:top w:w="0" w:type="dxa"/>
            <w:left w:w="108" w:type="dxa"/>
            <w:bottom w:w="0" w:type="dxa"/>
            <w:right w:w="108" w:type="dxa"/>
          </w:tblCellMar>
        </w:tblPrEx>
        <w:trPr>
          <w:gridAfter w:val="1"/>
          <w:wAfter w:w="3" w:type="pct"/>
          <w:trHeight w:val="255" w:hRule="atLeast"/>
        </w:trPr>
        <w:tc>
          <w:tcPr>
            <w:tcW w:w="1150" w:type="pct"/>
            <w:gridSpan w:val="2"/>
            <w:tcBorders>
              <w:top w:val="nil"/>
              <w:left w:val="nil"/>
              <w:bottom w:val="nil"/>
              <w:right w:val="nil"/>
            </w:tcBorders>
            <w:shd w:val="clear" w:color="auto" w:fill="auto"/>
            <w:noWrap/>
            <w:vAlign w:val="bottom"/>
          </w:tcPr>
          <w:p w14:paraId="2DF438A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04" w:type="pct"/>
            <w:tcBorders>
              <w:top w:val="nil"/>
              <w:left w:val="nil"/>
              <w:bottom w:val="nil"/>
              <w:right w:val="nil"/>
            </w:tcBorders>
            <w:shd w:val="clear" w:color="auto" w:fill="auto"/>
            <w:noWrap/>
            <w:vAlign w:val="bottom"/>
          </w:tcPr>
          <w:p w14:paraId="4F4DBF71">
            <w:pPr>
              <w:rPr>
                <w:rFonts w:hint="default" w:ascii="Arial" w:hAnsi="Arial" w:cs="Arial"/>
                <w:i w:val="0"/>
                <w:iCs w:val="0"/>
                <w:color w:val="000000"/>
                <w:sz w:val="20"/>
                <w:szCs w:val="20"/>
                <w:u w:val="none"/>
              </w:rPr>
            </w:pPr>
          </w:p>
        </w:tc>
        <w:tc>
          <w:tcPr>
            <w:tcW w:w="76" w:type="pct"/>
            <w:tcBorders>
              <w:top w:val="nil"/>
              <w:left w:val="nil"/>
              <w:bottom w:val="nil"/>
              <w:right w:val="nil"/>
            </w:tcBorders>
            <w:shd w:val="clear" w:color="auto" w:fill="auto"/>
            <w:noWrap/>
            <w:vAlign w:val="bottom"/>
          </w:tcPr>
          <w:p w14:paraId="54AAFCCD">
            <w:pPr>
              <w:rPr>
                <w:rFonts w:hint="default" w:ascii="Arial" w:hAnsi="Arial" w:cs="Arial"/>
                <w:i w:val="0"/>
                <w:iCs w:val="0"/>
                <w:color w:val="000000"/>
                <w:sz w:val="20"/>
                <w:szCs w:val="20"/>
                <w:u w:val="none"/>
              </w:rPr>
            </w:pPr>
          </w:p>
        </w:tc>
        <w:tc>
          <w:tcPr>
            <w:tcW w:w="551" w:type="pct"/>
            <w:tcBorders>
              <w:top w:val="nil"/>
              <w:left w:val="nil"/>
              <w:bottom w:val="nil"/>
              <w:right w:val="nil"/>
            </w:tcBorders>
            <w:shd w:val="clear" w:color="auto" w:fill="auto"/>
            <w:noWrap/>
            <w:vAlign w:val="bottom"/>
          </w:tcPr>
          <w:p w14:paraId="2EE2EF97">
            <w:pPr>
              <w:rPr>
                <w:rFonts w:hint="default" w:ascii="Arial" w:hAnsi="Arial" w:cs="Arial"/>
                <w:i w:val="0"/>
                <w:iCs w:val="0"/>
                <w:color w:val="000000"/>
                <w:sz w:val="20"/>
                <w:szCs w:val="20"/>
                <w:u w:val="none"/>
              </w:rPr>
            </w:pPr>
          </w:p>
        </w:tc>
        <w:tc>
          <w:tcPr>
            <w:tcW w:w="465" w:type="pct"/>
            <w:gridSpan w:val="2"/>
            <w:tcBorders>
              <w:top w:val="nil"/>
              <w:left w:val="nil"/>
              <w:bottom w:val="nil"/>
              <w:right w:val="nil"/>
            </w:tcBorders>
            <w:shd w:val="clear" w:color="auto" w:fill="auto"/>
            <w:noWrap/>
            <w:vAlign w:val="bottom"/>
          </w:tcPr>
          <w:p w14:paraId="270CBD8F">
            <w:pPr>
              <w:rPr>
                <w:rFonts w:hint="default" w:ascii="Arial" w:hAnsi="Arial" w:cs="Arial"/>
                <w:i w:val="0"/>
                <w:iCs w:val="0"/>
                <w:color w:val="000000"/>
                <w:sz w:val="20"/>
                <w:szCs w:val="20"/>
                <w:u w:val="none"/>
              </w:rPr>
            </w:pPr>
          </w:p>
        </w:tc>
        <w:tc>
          <w:tcPr>
            <w:tcW w:w="465" w:type="pct"/>
            <w:gridSpan w:val="2"/>
            <w:tcBorders>
              <w:top w:val="nil"/>
              <w:left w:val="nil"/>
              <w:bottom w:val="nil"/>
              <w:right w:val="nil"/>
            </w:tcBorders>
            <w:shd w:val="clear" w:color="auto" w:fill="auto"/>
            <w:noWrap/>
            <w:vAlign w:val="bottom"/>
          </w:tcPr>
          <w:p w14:paraId="5BE402B2">
            <w:pPr>
              <w:rPr>
                <w:rFonts w:hint="default" w:ascii="Arial" w:hAnsi="Arial" w:cs="Arial"/>
                <w:i w:val="0"/>
                <w:iCs w:val="0"/>
                <w:color w:val="000000"/>
                <w:sz w:val="20"/>
                <w:szCs w:val="20"/>
                <w:u w:val="none"/>
              </w:rPr>
            </w:pPr>
          </w:p>
        </w:tc>
        <w:tc>
          <w:tcPr>
            <w:tcW w:w="465" w:type="pct"/>
            <w:gridSpan w:val="2"/>
            <w:tcBorders>
              <w:top w:val="nil"/>
              <w:left w:val="nil"/>
              <w:bottom w:val="nil"/>
              <w:right w:val="nil"/>
            </w:tcBorders>
            <w:shd w:val="clear" w:color="auto" w:fill="auto"/>
            <w:noWrap/>
            <w:vAlign w:val="bottom"/>
          </w:tcPr>
          <w:p w14:paraId="742B1D1E">
            <w:pPr>
              <w:rPr>
                <w:rFonts w:hint="default" w:ascii="Arial" w:hAnsi="Arial" w:cs="Arial"/>
                <w:i w:val="0"/>
                <w:iCs w:val="0"/>
                <w:color w:val="000000"/>
                <w:sz w:val="20"/>
                <w:szCs w:val="20"/>
                <w:u w:val="none"/>
              </w:rPr>
            </w:pPr>
          </w:p>
        </w:tc>
        <w:tc>
          <w:tcPr>
            <w:tcW w:w="466" w:type="pct"/>
            <w:gridSpan w:val="2"/>
            <w:tcBorders>
              <w:top w:val="nil"/>
              <w:left w:val="nil"/>
              <w:bottom w:val="nil"/>
              <w:right w:val="nil"/>
            </w:tcBorders>
            <w:shd w:val="clear" w:color="auto" w:fill="auto"/>
            <w:noWrap/>
            <w:vAlign w:val="bottom"/>
          </w:tcPr>
          <w:p w14:paraId="2B159208">
            <w:pPr>
              <w:rPr>
                <w:rFonts w:hint="default" w:ascii="Arial" w:hAnsi="Arial" w:cs="Arial"/>
                <w:i w:val="0"/>
                <w:iCs w:val="0"/>
                <w:color w:val="000000"/>
                <w:sz w:val="20"/>
                <w:szCs w:val="20"/>
                <w:u w:val="none"/>
              </w:rPr>
            </w:pPr>
          </w:p>
        </w:tc>
        <w:tc>
          <w:tcPr>
            <w:tcW w:w="470" w:type="pct"/>
            <w:gridSpan w:val="2"/>
            <w:tcBorders>
              <w:top w:val="nil"/>
              <w:left w:val="nil"/>
              <w:bottom w:val="nil"/>
              <w:right w:val="nil"/>
            </w:tcBorders>
            <w:shd w:val="clear" w:color="auto" w:fill="auto"/>
            <w:noWrap/>
            <w:vAlign w:val="bottom"/>
          </w:tcPr>
          <w:p w14:paraId="4C6B0B7F">
            <w:pPr>
              <w:rPr>
                <w:rFonts w:hint="default" w:ascii="Arial" w:hAnsi="Arial" w:cs="Arial"/>
                <w:i w:val="0"/>
                <w:iCs w:val="0"/>
                <w:color w:val="000000"/>
                <w:sz w:val="20"/>
                <w:szCs w:val="20"/>
                <w:u w:val="none"/>
              </w:rPr>
            </w:pPr>
          </w:p>
        </w:tc>
        <w:tc>
          <w:tcPr>
            <w:tcW w:w="778" w:type="pct"/>
            <w:gridSpan w:val="2"/>
            <w:tcBorders>
              <w:top w:val="nil"/>
              <w:left w:val="nil"/>
              <w:bottom w:val="nil"/>
              <w:right w:val="nil"/>
            </w:tcBorders>
            <w:shd w:val="clear" w:color="auto" w:fill="auto"/>
            <w:noWrap/>
            <w:vAlign w:val="bottom"/>
          </w:tcPr>
          <w:p w14:paraId="5E8C6829">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DB048C3">
        <w:tblPrEx>
          <w:tblCellMar>
            <w:top w:w="0" w:type="dxa"/>
            <w:left w:w="108" w:type="dxa"/>
            <w:bottom w:w="0" w:type="dxa"/>
            <w:right w:w="108" w:type="dxa"/>
          </w:tblCellMar>
        </w:tblPrEx>
        <w:trPr>
          <w:gridAfter w:val="1"/>
          <w:wAfter w:w="3" w:type="pct"/>
          <w:trHeight w:val="308" w:hRule="atLeast"/>
        </w:trPr>
        <w:tc>
          <w:tcPr>
            <w:tcW w:w="1883"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6CD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65" w:type="pct"/>
            <w:gridSpan w:val="2"/>
            <w:tcBorders>
              <w:top w:val="single" w:color="000000" w:sz="4" w:space="0"/>
              <w:left w:val="nil"/>
              <w:bottom w:val="single" w:color="000000" w:sz="4" w:space="0"/>
              <w:right w:val="single" w:color="000000" w:sz="4" w:space="0"/>
            </w:tcBorders>
            <w:shd w:val="clear" w:color="auto" w:fill="auto"/>
            <w:vAlign w:val="center"/>
          </w:tcPr>
          <w:p w14:paraId="221EE5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465" w:type="pct"/>
            <w:gridSpan w:val="2"/>
            <w:tcBorders>
              <w:top w:val="single" w:color="000000" w:sz="4" w:space="0"/>
              <w:left w:val="nil"/>
              <w:bottom w:val="single" w:color="000000" w:sz="4" w:space="0"/>
              <w:right w:val="single" w:color="000000" w:sz="4" w:space="0"/>
            </w:tcBorders>
            <w:shd w:val="clear" w:color="auto" w:fill="auto"/>
            <w:vAlign w:val="center"/>
          </w:tcPr>
          <w:p w14:paraId="31943B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402" w:type="pct"/>
            <w:gridSpan w:val="6"/>
            <w:tcBorders>
              <w:top w:val="single" w:color="000000" w:sz="4" w:space="0"/>
              <w:left w:val="nil"/>
              <w:bottom w:val="single" w:color="000000" w:sz="4" w:space="0"/>
              <w:right w:val="single" w:color="000000" w:sz="4" w:space="0"/>
            </w:tcBorders>
            <w:shd w:val="clear" w:color="auto" w:fill="auto"/>
            <w:vAlign w:val="center"/>
          </w:tcPr>
          <w:p w14:paraId="24AC38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778" w:type="pct"/>
            <w:gridSpan w:val="2"/>
            <w:tcBorders>
              <w:top w:val="single" w:color="000000" w:sz="4" w:space="0"/>
              <w:left w:val="nil"/>
              <w:bottom w:val="single" w:color="000000" w:sz="4" w:space="0"/>
              <w:right w:val="single" w:color="000000" w:sz="4" w:space="0"/>
            </w:tcBorders>
            <w:shd w:val="clear" w:color="auto" w:fill="auto"/>
            <w:vAlign w:val="center"/>
          </w:tcPr>
          <w:p w14:paraId="7F0C3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1E1B7DB9">
        <w:tblPrEx>
          <w:shd w:val="clear" w:color="auto" w:fill="auto"/>
          <w:tblCellMar>
            <w:top w:w="0" w:type="dxa"/>
            <w:left w:w="108" w:type="dxa"/>
            <w:bottom w:w="0" w:type="dxa"/>
            <w:right w:w="108" w:type="dxa"/>
          </w:tblCellMar>
        </w:tblPrEx>
        <w:trPr>
          <w:trHeight w:val="308" w:hRule="atLeast"/>
        </w:trPr>
        <w:tc>
          <w:tcPr>
            <w:tcW w:w="780" w:type="pct"/>
            <w:vMerge w:val="restart"/>
            <w:tcBorders>
              <w:top w:val="nil"/>
              <w:left w:val="single" w:color="000000" w:sz="4" w:space="0"/>
              <w:bottom w:val="single" w:color="000000" w:sz="4" w:space="0"/>
              <w:right w:val="single" w:color="000000" w:sz="4" w:space="0"/>
            </w:tcBorders>
            <w:shd w:val="clear" w:color="auto" w:fill="auto"/>
            <w:vAlign w:val="center"/>
          </w:tcPr>
          <w:p w14:paraId="444370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1106" w:type="pct"/>
            <w:gridSpan w:val="5"/>
            <w:vMerge w:val="restart"/>
            <w:tcBorders>
              <w:top w:val="nil"/>
              <w:left w:val="nil"/>
              <w:bottom w:val="single" w:color="000000" w:sz="4" w:space="0"/>
              <w:right w:val="single" w:color="000000" w:sz="4" w:space="0"/>
            </w:tcBorders>
            <w:shd w:val="clear" w:color="auto" w:fill="auto"/>
            <w:noWrap/>
            <w:vAlign w:val="center"/>
          </w:tcPr>
          <w:p w14:paraId="64D3BE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65" w:type="pct"/>
            <w:gridSpan w:val="2"/>
            <w:vMerge w:val="restart"/>
            <w:tcBorders>
              <w:top w:val="single" w:color="000000" w:sz="4" w:space="0"/>
              <w:left w:val="nil"/>
              <w:right w:val="single" w:color="000000" w:sz="4" w:space="0"/>
            </w:tcBorders>
            <w:shd w:val="clear" w:color="auto" w:fill="auto"/>
            <w:vAlign w:val="center"/>
          </w:tcPr>
          <w:p w14:paraId="2BC2D1B5">
            <w:pPr>
              <w:jc w:val="center"/>
              <w:rPr>
                <w:rFonts w:hint="eastAsia" w:ascii="宋体" w:hAnsi="宋体" w:eastAsia="宋体" w:cs="宋体"/>
                <w:i w:val="0"/>
                <w:iCs w:val="0"/>
                <w:color w:val="000000"/>
                <w:sz w:val="22"/>
                <w:szCs w:val="22"/>
                <w:u w:val="none"/>
              </w:rPr>
            </w:pPr>
          </w:p>
        </w:tc>
        <w:tc>
          <w:tcPr>
            <w:tcW w:w="465" w:type="pct"/>
            <w:gridSpan w:val="2"/>
            <w:vMerge w:val="restart"/>
            <w:tcBorders>
              <w:top w:val="single" w:color="000000" w:sz="4" w:space="0"/>
              <w:left w:val="nil"/>
              <w:right w:val="single" w:color="000000" w:sz="4" w:space="0"/>
            </w:tcBorders>
            <w:shd w:val="clear" w:color="auto" w:fill="auto"/>
            <w:vAlign w:val="center"/>
          </w:tcPr>
          <w:p w14:paraId="47FEE83A">
            <w:pPr>
              <w:jc w:val="center"/>
              <w:rPr>
                <w:rFonts w:hint="eastAsia" w:ascii="宋体" w:hAnsi="宋体" w:eastAsia="宋体" w:cs="宋体"/>
                <w:i w:val="0"/>
                <w:iCs w:val="0"/>
                <w:color w:val="000000"/>
                <w:sz w:val="22"/>
                <w:szCs w:val="22"/>
                <w:u w:val="none"/>
              </w:rPr>
            </w:pPr>
          </w:p>
        </w:tc>
        <w:tc>
          <w:tcPr>
            <w:tcW w:w="465" w:type="pct"/>
            <w:gridSpan w:val="2"/>
            <w:vMerge w:val="restart"/>
            <w:tcBorders>
              <w:top w:val="nil"/>
              <w:left w:val="nil"/>
              <w:bottom w:val="single" w:color="000000" w:sz="4" w:space="0"/>
              <w:right w:val="single" w:color="000000" w:sz="4" w:space="0"/>
            </w:tcBorders>
            <w:shd w:val="clear" w:color="auto" w:fill="auto"/>
            <w:vAlign w:val="center"/>
          </w:tcPr>
          <w:p w14:paraId="042BD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66" w:type="pct"/>
            <w:gridSpan w:val="2"/>
            <w:vMerge w:val="restart"/>
            <w:tcBorders>
              <w:top w:val="nil"/>
              <w:left w:val="nil"/>
              <w:bottom w:val="single" w:color="000000" w:sz="4" w:space="0"/>
              <w:right w:val="single" w:color="000000" w:sz="4" w:space="0"/>
            </w:tcBorders>
            <w:shd w:val="clear" w:color="auto" w:fill="auto"/>
            <w:vAlign w:val="center"/>
          </w:tcPr>
          <w:p w14:paraId="22A60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70" w:type="pct"/>
            <w:gridSpan w:val="2"/>
            <w:vMerge w:val="restart"/>
            <w:tcBorders>
              <w:top w:val="nil"/>
              <w:left w:val="nil"/>
              <w:bottom w:val="single" w:color="000000" w:sz="4" w:space="0"/>
              <w:right w:val="single" w:color="000000" w:sz="4" w:space="0"/>
            </w:tcBorders>
            <w:shd w:val="clear" w:color="auto" w:fill="auto"/>
            <w:vAlign w:val="center"/>
          </w:tcPr>
          <w:p w14:paraId="467D80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778" w:type="pct"/>
            <w:gridSpan w:val="2"/>
            <w:vMerge w:val="restart"/>
            <w:tcBorders>
              <w:top w:val="single" w:color="000000" w:sz="4" w:space="0"/>
              <w:left w:val="nil"/>
              <w:right w:val="single" w:color="000000" w:sz="4" w:space="0"/>
            </w:tcBorders>
            <w:shd w:val="clear" w:color="auto" w:fill="auto"/>
            <w:vAlign w:val="center"/>
          </w:tcPr>
          <w:p w14:paraId="686DF5BE">
            <w:pPr>
              <w:jc w:val="center"/>
              <w:rPr>
                <w:rFonts w:hint="eastAsia" w:ascii="宋体" w:hAnsi="宋体" w:eastAsia="宋体" w:cs="宋体"/>
                <w:i w:val="0"/>
                <w:iCs w:val="0"/>
                <w:color w:val="000000"/>
                <w:sz w:val="22"/>
                <w:szCs w:val="22"/>
                <w:u w:val="none"/>
              </w:rPr>
            </w:pPr>
          </w:p>
        </w:tc>
      </w:tr>
      <w:tr w14:paraId="6FEEC09A">
        <w:tblPrEx>
          <w:shd w:val="clear" w:color="auto" w:fill="auto"/>
          <w:tblCellMar>
            <w:top w:w="0" w:type="dxa"/>
            <w:left w:w="108" w:type="dxa"/>
            <w:bottom w:w="0" w:type="dxa"/>
            <w:right w:w="108" w:type="dxa"/>
          </w:tblCellMar>
        </w:tblPrEx>
        <w:trPr>
          <w:trHeight w:val="308" w:hRule="atLeast"/>
        </w:trPr>
        <w:tc>
          <w:tcPr>
            <w:tcW w:w="780" w:type="pct"/>
            <w:vMerge w:val="continue"/>
            <w:tcBorders>
              <w:top w:val="nil"/>
              <w:left w:val="single" w:color="000000" w:sz="4" w:space="0"/>
              <w:bottom w:val="single" w:color="000000" w:sz="4" w:space="0"/>
              <w:right w:val="single" w:color="000000" w:sz="4" w:space="0"/>
            </w:tcBorders>
            <w:shd w:val="clear" w:color="auto" w:fill="auto"/>
            <w:vAlign w:val="center"/>
          </w:tcPr>
          <w:p w14:paraId="538FB18C">
            <w:pPr>
              <w:jc w:val="center"/>
              <w:rPr>
                <w:rFonts w:hint="eastAsia" w:ascii="宋体" w:hAnsi="宋体" w:eastAsia="宋体" w:cs="宋体"/>
                <w:i w:val="0"/>
                <w:iCs w:val="0"/>
                <w:color w:val="000000"/>
                <w:sz w:val="22"/>
                <w:szCs w:val="22"/>
                <w:u w:val="none"/>
              </w:rPr>
            </w:pPr>
          </w:p>
        </w:tc>
        <w:tc>
          <w:tcPr>
            <w:tcW w:w="1106" w:type="pct"/>
            <w:gridSpan w:val="5"/>
            <w:vMerge w:val="continue"/>
            <w:tcBorders>
              <w:top w:val="nil"/>
              <w:left w:val="nil"/>
              <w:bottom w:val="single" w:color="000000" w:sz="4" w:space="0"/>
              <w:right w:val="single" w:color="000000" w:sz="4" w:space="0"/>
            </w:tcBorders>
            <w:shd w:val="clear" w:color="auto" w:fill="auto"/>
            <w:noWrap/>
            <w:vAlign w:val="center"/>
          </w:tcPr>
          <w:p w14:paraId="2FA0C293">
            <w:pPr>
              <w:jc w:val="center"/>
              <w:rPr>
                <w:rFonts w:hint="eastAsia" w:ascii="宋体" w:hAnsi="宋体" w:eastAsia="宋体" w:cs="宋体"/>
                <w:i w:val="0"/>
                <w:iCs w:val="0"/>
                <w:color w:val="000000"/>
                <w:sz w:val="22"/>
                <w:szCs w:val="22"/>
                <w:u w:val="none"/>
              </w:rPr>
            </w:pPr>
          </w:p>
        </w:tc>
        <w:tc>
          <w:tcPr>
            <w:tcW w:w="465" w:type="pct"/>
            <w:gridSpan w:val="2"/>
            <w:vMerge w:val="continue"/>
            <w:tcBorders>
              <w:top w:val="single" w:color="000000" w:sz="4" w:space="0"/>
              <w:left w:val="nil"/>
              <w:bottom w:val="single" w:color="000000" w:sz="4" w:space="0"/>
              <w:right w:val="single" w:color="000000" w:sz="4" w:space="0"/>
            </w:tcBorders>
            <w:shd w:val="clear" w:color="auto" w:fill="auto"/>
            <w:vAlign w:val="center"/>
          </w:tcPr>
          <w:p w14:paraId="25215889">
            <w:pPr>
              <w:jc w:val="center"/>
              <w:rPr>
                <w:rFonts w:hint="eastAsia" w:ascii="宋体" w:hAnsi="宋体" w:eastAsia="宋体" w:cs="宋体"/>
                <w:i w:val="0"/>
                <w:iCs w:val="0"/>
                <w:color w:val="000000"/>
                <w:sz w:val="22"/>
                <w:szCs w:val="22"/>
                <w:u w:val="none"/>
              </w:rPr>
            </w:pPr>
          </w:p>
        </w:tc>
        <w:tc>
          <w:tcPr>
            <w:tcW w:w="465" w:type="pct"/>
            <w:gridSpan w:val="2"/>
            <w:vMerge w:val="continue"/>
            <w:tcBorders>
              <w:top w:val="single" w:color="000000" w:sz="4" w:space="0"/>
              <w:left w:val="nil"/>
              <w:bottom w:val="single" w:color="000000" w:sz="4" w:space="0"/>
              <w:right w:val="single" w:color="000000" w:sz="4" w:space="0"/>
            </w:tcBorders>
            <w:shd w:val="clear" w:color="auto" w:fill="auto"/>
            <w:vAlign w:val="center"/>
          </w:tcPr>
          <w:p w14:paraId="645874DB">
            <w:pPr>
              <w:jc w:val="center"/>
              <w:rPr>
                <w:rFonts w:hint="eastAsia" w:ascii="宋体" w:hAnsi="宋体" w:eastAsia="宋体" w:cs="宋体"/>
                <w:i w:val="0"/>
                <w:iCs w:val="0"/>
                <w:color w:val="000000"/>
                <w:sz w:val="22"/>
                <w:szCs w:val="22"/>
                <w:u w:val="none"/>
              </w:rPr>
            </w:pPr>
          </w:p>
        </w:tc>
        <w:tc>
          <w:tcPr>
            <w:tcW w:w="465" w:type="pct"/>
            <w:gridSpan w:val="2"/>
            <w:vMerge w:val="continue"/>
            <w:tcBorders>
              <w:top w:val="nil"/>
              <w:left w:val="nil"/>
              <w:bottom w:val="single" w:color="000000" w:sz="4" w:space="0"/>
              <w:right w:val="single" w:color="000000" w:sz="4" w:space="0"/>
            </w:tcBorders>
            <w:shd w:val="clear" w:color="auto" w:fill="auto"/>
            <w:vAlign w:val="center"/>
          </w:tcPr>
          <w:p w14:paraId="00DEEEEF">
            <w:pPr>
              <w:jc w:val="center"/>
              <w:rPr>
                <w:rFonts w:hint="eastAsia" w:ascii="宋体" w:hAnsi="宋体" w:eastAsia="宋体" w:cs="宋体"/>
                <w:i w:val="0"/>
                <w:iCs w:val="0"/>
                <w:color w:val="000000"/>
                <w:sz w:val="22"/>
                <w:szCs w:val="22"/>
                <w:u w:val="none"/>
              </w:rPr>
            </w:pPr>
          </w:p>
        </w:tc>
        <w:tc>
          <w:tcPr>
            <w:tcW w:w="466" w:type="pct"/>
            <w:gridSpan w:val="2"/>
            <w:vMerge w:val="continue"/>
            <w:tcBorders>
              <w:top w:val="nil"/>
              <w:left w:val="nil"/>
              <w:bottom w:val="single" w:color="000000" w:sz="4" w:space="0"/>
              <w:right w:val="single" w:color="000000" w:sz="4" w:space="0"/>
            </w:tcBorders>
            <w:shd w:val="clear" w:color="auto" w:fill="auto"/>
            <w:vAlign w:val="center"/>
          </w:tcPr>
          <w:p w14:paraId="3226D505">
            <w:pPr>
              <w:jc w:val="center"/>
              <w:rPr>
                <w:rFonts w:hint="eastAsia" w:ascii="宋体" w:hAnsi="宋体" w:eastAsia="宋体" w:cs="宋体"/>
                <w:i w:val="0"/>
                <w:iCs w:val="0"/>
                <w:color w:val="000000"/>
                <w:sz w:val="22"/>
                <w:szCs w:val="22"/>
                <w:u w:val="none"/>
              </w:rPr>
            </w:pPr>
          </w:p>
        </w:tc>
        <w:tc>
          <w:tcPr>
            <w:tcW w:w="470" w:type="pct"/>
            <w:gridSpan w:val="2"/>
            <w:vMerge w:val="continue"/>
            <w:tcBorders>
              <w:top w:val="nil"/>
              <w:left w:val="nil"/>
              <w:bottom w:val="single" w:color="000000" w:sz="4" w:space="0"/>
              <w:right w:val="single" w:color="000000" w:sz="4" w:space="0"/>
            </w:tcBorders>
            <w:shd w:val="clear" w:color="auto" w:fill="auto"/>
            <w:vAlign w:val="center"/>
          </w:tcPr>
          <w:p w14:paraId="3BEDC4E3">
            <w:pPr>
              <w:jc w:val="center"/>
              <w:rPr>
                <w:rFonts w:hint="eastAsia" w:ascii="宋体" w:hAnsi="宋体" w:eastAsia="宋体" w:cs="宋体"/>
                <w:i w:val="0"/>
                <w:iCs w:val="0"/>
                <w:color w:val="000000"/>
                <w:sz w:val="22"/>
                <w:szCs w:val="22"/>
                <w:u w:val="none"/>
              </w:rPr>
            </w:pPr>
          </w:p>
        </w:tc>
        <w:tc>
          <w:tcPr>
            <w:tcW w:w="778" w:type="pct"/>
            <w:gridSpan w:val="2"/>
            <w:vMerge w:val="continue"/>
            <w:tcBorders>
              <w:top w:val="single" w:color="000000" w:sz="4" w:space="0"/>
              <w:left w:val="nil"/>
              <w:bottom w:val="single" w:color="000000" w:sz="4" w:space="0"/>
              <w:right w:val="single" w:color="000000" w:sz="4" w:space="0"/>
            </w:tcBorders>
            <w:shd w:val="clear" w:color="auto" w:fill="auto"/>
            <w:vAlign w:val="center"/>
          </w:tcPr>
          <w:p w14:paraId="7143B721">
            <w:pPr>
              <w:jc w:val="center"/>
              <w:rPr>
                <w:rFonts w:hint="eastAsia" w:ascii="宋体" w:hAnsi="宋体" w:eastAsia="宋体" w:cs="宋体"/>
                <w:i w:val="0"/>
                <w:iCs w:val="0"/>
                <w:color w:val="000000"/>
                <w:sz w:val="22"/>
                <w:szCs w:val="22"/>
                <w:u w:val="none"/>
              </w:rPr>
            </w:pPr>
          </w:p>
        </w:tc>
      </w:tr>
      <w:tr w14:paraId="6337AF30">
        <w:tblPrEx>
          <w:tblCellMar>
            <w:top w:w="0" w:type="dxa"/>
            <w:left w:w="108" w:type="dxa"/>
            <w:bottom w:w="0" w:type="dxa"/>
            <w:right w:w="108" w:type="dxa"/>
          </w:tblCellMar>
        </w:tblPrEx>
        <w:trPr>
          <w:trHeight w:val="312" w:hRule="atLeast"/>
        </w:trPr>
        <w:tc>
          <w:tcPr>
            <w:tcW w:w="780" w:type="pct"/>
            <w:vMerge w:val="continue"/>
            <w:tcBorders>
              <w:top w:val="nil"/>
              <w:left w:val="single" w:color="000000" w:sz="4" w:space="0"/>
              <w:bottom w:val="single" w:color="000000" w:sz="4" w:space="0"/>
              <w:right w:val="single" w:color="000000" w:sz="4" w:space="0"/>
            </w:tcBorders>
            <w:shd w:val="clear" w:color="auto" w:fill="auto"/>
            <w:vAlign w:val="center"/>
          </w:tcPr>
          <w:p w14:paraId="7B632B74">
            <w:pPr>
              <w:jc w:val="center"/>
              <w:rPr>
                <w:rFonts w:hint="eastAsia" w:ascii="宋体" w:hAnsi="宋体" w:eastAsia="宋体" w:cs="宋体"/>
                <w:i w:val="0"/>
                <w:iCs w:val="0"/>
                <w:color w:val="000000"/>
                <w:sz w:val="22"/>
                <w:szCs w:val="22"/>
                <w:u w:val="none"/>
              </w:rPr>
            </w:pPr>
          </w:p>
        </w:tc>
        <w:tc>
          <w:tcPr>
            <w:tcW w:w="1106" w:type="pct"/>
            <w:gridSpan w:val="5"/>
            <w:vMerge w:val="continue"/>
            <w:tcBorders>
              <w:top w:val="nil"/>
              <w:left w:val="nil"/>
              <w:bottom w:val="single" w:color="000000" w:sz="4" w:space="0"/>
              <w:right w:val="single" w:color="000000" w:sz="4" w:space="0"/>
            </w:tcBorders>
            <w:shd w:val="clear" w:color="auto" w:fill="auto"/>
            <w:noWrap/>
            <w:vAlign w:val="center"/>
          </w:tcPr>
          <w:p w14:paraId="6B9F3CF1">
            <w:pPr>
              <w:jc w:val="center"/>
              <w:rPr>
                <w:rFonts w:hint="eastAsia" w:ascii="宋体" w:hAnsi="宋体" w:eastAsia="宋体" w:cs="宋体"/>
                <w:i w:val="0"/>
                <w:iCs w:val="0"/>
                <w:color w:val="000000"/>
                <w:sz w:val="22"/>
                <w:szCs w:val="22"/>
                <w:u w:val="none"/>
              </w:rPr>
            </w:pPr>
          </w:p>
        </w:tc>
        <w:tc>
          <w:tcPr>
            <w:tcW w:w="465" w:type="pct"/>
            <w:gridSpan w:val="2"/>
            <w:vMerge w:val="continue"/>
            <w:tcBorders>
              <w:top w:val="single" w:color="000000" w:sz="4" w:space="0"/>
              <w:left w:val="nil"/>
              <w:bottom w:val="single" w:color="000000" w:sz="4" w:space="0"/>
              <w:right w:val="single" w:color="000000" w:sz="4" w:space="0"/>
            </w:tcBorders>
            <w:shd w:val="clear" w:color="auto" w:fill="auto"/>
            <w:vAlign w:val="center"/>
          </w:tcPr>
          <w:p w14:paraId="0774C51E">
            <w:pPr>
              <w:jc w:val="center"/>
              <w:rPr>
                <w:rFonts w:hint="eastAsia" w:ascii="宋体" w:hAnsi="宋体" w:eastAsia="宋体" w:cs="宋体"/>
                <w:i w:val="0"/>
                <w:iCs w:val="0"/>
                <w:color w:val="000000"/>
                <w:sz w:val="22"/>
                <w:szCs w:val="22"/>
                <w:u w:val="none"/>
              </w:rPr>
            </w:pPr>
          </w:p>
        </w:tc>
        <w:tc>
          <w:tcPr>
            <w:tcW w:w="465" w:type="pct"/>
            <w:gridSpan w:val="2"/>
            <w:vMerge w:val="continue"/>
            <w:tcBorders>
              <w:top w:val="single" w:color="000000" w:sz="4" w:space="0"/>
              <w:left w:val="nil"/>
              <w:bottom w:val="single" w:color="000000" w:sz="4" w:space="0"/>
              <w:right w:val="single" w:color="000000" w:sz="4" w:space="0"/>
            </w:tcBorders>
            <w:shd w:val="clear" w:color="auto" w:fill="auto"/>
            <w:vAlign w:val="center"/>
          </w:tcPr>
          <w:p w14:paraId="3F49990C">
            <w:pPr>
              <w:jc w:val="center"/>
              <w:rPr>
                <w:rFonts w:hint="eastAsia" w:ascii="宋体" w:hAnsi="宋体" w:eastAsia="宋体" w:cs="宋体"/>
                <w:i w:val="0"/>
                <w:iCs w:val="0"/>
                <w:color w:val="000000"/>
                <w:sz w:val="22"/>
                <w:szCs w:val="22"/>
                <w:u w:val="none"/>
              </w:rPr>
            </w:pPr>
          </w:p>
        </w:tc>
        <w:tc>
          <w:tcPr>
            <w:tcW w:w="465" w:type="pct"/>
            <w:gridSpan w:val="2"/>
            <w:vMerge w:val="continue"/>
            <w:tcBorders>
              <w:top w:val="nil"/>
              <w:left w:val="nil"/>
              <w:bottom w:val="single" w:color="000000" w:sz="4" w:space="0"/>
              <w:right w:val="single" w:color="000000" w:sz="4" w:space="0"/>
            </w:tcBorders>
            <w:shd w:val="clear" w:color="auto" w:fill="auto"/>
            <w:vAlign w:val="center"/>
          </w:tcPr>
          <w:p w14:paraId="7F45F9F8">
            <w:pPr>
              <w:jc w:val="center"/>
              <w:rPr>
                <w:rFonts w:hint="eastAsia" w:ascii="宋体" w:hAnsi="宋体" w:eastAsia="宋体" w:cs="宋体"/>
                <w:i w:val="0"/>
                <w:iCs w:val="0"/>
                <w:color w:val="000000"/>
                <w:sz w:val="22"/>
                <w:szCs w:val="22"/>
                <w:u w:val="none"/>
              </w:rPr>
            </w:pPr>
          </w:p>
        </w:tc>
        <w:tc>
          <w:tcPr>
            <w:tcW w:w="466" w:type="pct"/>
            <w:gridSpan w:val="2"/>
            <w:vMerge w:val="continue"/>
            <w:tcBorders>
              <w:top w:val="nil"/>
              <w:left w:val="nil"/>
              <w:bottom w:val="single" w:color="000000" w:sz="4" w:space="0"/>
              <w:right w:val="single" w:color="000000" w:sz="4" w:space="0"/>
            </w:tcBorders>
            <w:shd w:val="clear" w:color="auto" w:fill="auto"/>
            <w:vAlign w:val="center"/>
          </w:tcPr>
          <w:p w14:paraId="07CDBC10">
            <w:pPr>
              <w:jc w:val="center"/>
              <w:rPr>
                <w:rFonts w:hint="eastAsia" w:ascii="宋体" w:hAnsi="宋体" w:eastAsia="宋体" w:cs="宋体"/>
                <w:i w:val="0"/>
                <w:iCs w:val="0"/>
                <w:color w:val="000000"/>
                <w:sz w:val="22"/>
                <w:szCs w:val="22"/>
                <w:u w:val="none"/>
              </w:rPr>
            </w:pPr>
          </w:p>
        </w:tc>
        <w:tc>
          <w:tcPr>
            <w:tcW w:w="470" w:type="pct"/>
            <w:gridSpan w:val="2"/>
            <w:vMerge w:val="continue"/>
            <w:tcBorders>
              <w:top w:val="nil"/>
              <w:left w:val="nil"/>
              <w:bottom w:val="single" w:color="000000" w:sz="4" w:space="0"/>
              <w:right w:val="single" w:color="000000" w:sz="4" w:space="0"/>
            </w:tcBorders>
            <w:shd w:val="clear" w:color="auto" w:fill="auto"/>
            <w:vAlign w:val="center"/>
          </w:tcPr>
          <w:p w14:paraId="1B6C4320">
            <w:pPr>
              <w:jc w:val="center"/>
              <w:rPr>
                <w:rFonts w:hint="eastAsia" w:ascii="宋体" w:hAnsi="宋体" w:eastAsia="宋体" w:cs="宋体"/>
                <w:i w:val="0"/>
                <w:iCs w:val="0"/>
                <w:color w:val="000000"/>
                <w:sz w:val="22"/>
                <w:szCs w:val="22"/>
                <w:u w:val="none"/>
              </w:rPr>
            </w:pPr>
          </w:p>
        </w:tc>
        <w:tc>
          <w:tcPr>
            <w:tcW w:w="778" w:type="pct"/>
            <w:gridSpan w:val="2"/>
            <w:vMerge w:val="continue"/>
            <w:tcBorders>
              <w:top w:val="single" w:color="000000" w:sz="4" w:space="0"/>
              <w:left w:val="nil"/>
              <w:bottom w:val="single" w:color="000000" w:sz="4" w:space="0"/>
              <w:right w:val="single" w:color="000000" w:sz="4" w:space="0"/>
            </w:tcBorders>
            <w:shd w:val="clear" w:color="auto" w:fill="auto"/>
            <w:vAlign w:val="center"/>
          </w:tcPr>
          <w:p w14:paraId="4C9AE430">
            <w:pPr>
              <w:jc w:val="center"/>
              <w:rPr>
                <w:rFonts w:hint="eastAsia" w:ascii="宋体" w:hAnsi="宋体" w:eastAsia="宋体" w:cs="宋体"/>
                <w:i w:val="0"/>
                <w:iCs w:val="0"/>
                <w:color w:val="000000"/>
                <w:sz w:val="22"/>
                <w:szCs w:val="22"/>
                <w:u w:val="none"/>
              </w:rPr>
            </w:pPr>
          </w:p>
        </w:tc>
      </w:tr>
      <w:tr w14:paraId="7448C0E5">
        <w:tblPrEx>
          <w:shd w:val="clear" w:color="auto" w:fill="auto"/>
          <w:tblCellMar>
            <w:top w:w="0" w:type="dxa"/>
            <w:left w:w="108" w:type="dxa"/>
            <w:bottom w:w="0" w:type="dxa"/>
            <w:right w:w="108" w:type="dxa"/>
          </w:tblCellMar>
        </w:tblPrEx>
        <w:trPr>
          <w:trHeight w:val="308" w:hRule="atLeast"/>
        </w:trPr>
        <w:tc>
          <w:tcPr>
            <w:tcW w:w="1886" w:type="pct"/>
            <w:gridSpan w:val="6"/>
            <w:tcBorders>
              <w:top w:val="nil"/>
              <w:left w:val="single" w:color="000000" w:sz="4" w:space="0"/>
              <w:bottom w:val="single" w:color="000000" w:sz="4" w:space="0"/>
              <w:right w:val="single" w:color="000000" w:sz="4" w:space="0"/>
            </w:tcBorders>
            <w:shd w:val="clear" w:color="auto" w:fill="auto"/>
            <w:noWrap/>
            <w:vAlign w:val="center"/>
          </w:tcPr>
          <w:p w14:paraId="0354CBF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栏次</w:t>
            </w:r>
          </w:p>
        </w:tc>
        <w:tc>
          <w:tcPr>
            <w:tcW w:w="465" w:type="pct"/>
            <w:gridSpan w:val="2"/>
            <w:tcBorders>
              <w:top w:val="nil"/>
              <w:left w:val="nil"/>
              <w:bottom w:val="single" w:color="000000" w:sz="4" w:space="0"/>
              <w:right w:val="single" w:color="000000" w:sz="4" w:space="0"/>
            </w:tcBorders>
            <w:shd w:val="clear" w:color="auto" w:fill="auto"/>
            <w:noWrap/>
            <w:vAlign w:val="center"/>
          </w:tcPr>
          <w:p w14:paraId="056B38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65" w:type="pct"/>
            <w:gridSpan w:val="2"/>
            <w:tcBorders>
              <w:top w:val="nil"/>
              <w:left w:val="nil"/>
              <w:bottom w:val="single" w:color="000000" w:sz="4" w:space="0"/>
              <w:right w:val="single" w:color="000000" w:sz="4" w:space="0"/>
            </w:tcBorders>
            <w:shd w:val="clear" w:color="auto" w:fill="auto"/>
            <w:noWrap/>
            <w:vAlign w:val="center"/>
          </w:tcPr>
          <w:p w14:paraId="5E61FB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65" w:type="pct"/>
            <w:gridSpan w:val="2"/>
            <w:tcBorders>
              <w:top w:val="nil"/>
              <w:left w:val="nil"/>
              <w:bottom w:val="single" w:color="000000" w:sz="4" w:space="0"/>
              <w:right w:val="single" w:color="000000" w:sz="4" w:space="0"/>
            </w:tcBorders>
            <w:shd w:val="clear" w:color="auto" w:fill="auto"/>
            <w:noWrap/>
            <w:vAlign w:val="center"/>
          </w:tcPr>
          <w:p w14:paraId="16350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66" w:type="pct"/>
            <w:gridSpan w:val="2"/>
            <w:tcBorders>
              <w:top w:val="nil"/>
              <w:left w:val="nil"/>
              <w:bottom w:val="single" w:color="000000" w:sz="4" w:space="0"/>
              <w:right w:val="single" w:color="000000" w:sz="4" w:space="0"/>
            </w:tcBorders>
            <w:shd w:val="clear" w:color="auto" w:fill="auto"/>
            <w:noWrap/>
            <w:vAlign w:val="center"/>
          </w:tcPr>
          <w:p w14:paraId="585482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70" w:type="pct"/>
            <w:gridSpan w:val="2"/>
            <w:tcBorders>
              <w:top w:val="nil"/>
              <w:left w:val="nil"/>
              <w:bottom w:val="single" w:color="000000" w:sz="4" w:space="0"/>
              <w:right w:val="single" w:color="000000" w:sz="4" w:space="0"/>
            </w:tcBorders>
            <w:shd w:val="clear" w:color="auto" w:fill="auto"/>
            <w:noWrap/>
            <w:vAlign w:val="center"/>
          </w:tcPr>
          <w:p w14:paraId="4C0766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78" w:type="pct"/>
            <w:gridSpan w:val="2"/>
            <w:tcBorders>
              <w:top w:val="nil"/>
              <w:left w:val="nil"/>
              <w:bottom w:val="single" w:color="000000" w:sz="4" w:space="0"/>
              <w:right w:val="single" w:color="000000" w:sz="4" w:space="0"/>
            </w:tcBorders>
            <w:shd w:val="clear" w:color="auto" w:fill="auto"/>
            <w:noWrap/>
            <w:vAlign w:val="center"/>
          </w:tcPr>
          <w:p w14:paraId="5E8B2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1B589E0">
        <w:tblPrEx>
          <w:shd w:val="clear" w:color="auto" w:fill="auto"/>
          <w:tblCellMar>
            <w:top w:w="0" w:type="dxa"/>
            <w:left w:w="108" w:type="dxa"/>
            <w:bottom w:w="0" w:type="dxa"/>
            <w:right w:w="108" w:type="dxa"/>
          </w:tblCellMar>
        </w:tblPrEx>
        <w:trPr>
          <w:trHeight w:val="308" w:hRule="atLeast"/>
        </w:trPr>
        <w:tc>
          <w:tcPr>
            <w:tcW w:w="1886" w:type="pct"/>
            <w:gridSpan w:val="6"/>
            <w:tcBorders>
              <w:top w:val="nil"/>
              <w:left w:val="single" w:color="000000" w:sz="4" w:space="0"/>
              <w:bottom w:val="single" w:color="000000" w:sz="4" w:space="0"/>
              <w:right w:val="single" w:color="000000" w:sz="4" w:space="0"/>
            </w:tcBorders>
            <w:shd w:val="clear" w:color="auto" w:fill="auto"/>
            <w:noWrap/>
            <w:vAlign w:val="center"/>
          </w:tcPr>
          <w:p w14:paraId="4365DC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465" w:type="pct"/>
            <w:gridSpan w:val="2"/>
            <w:tcBorders>
              <w:top w:val="nil"/>
              <w:left w:val="nil"/>
              <w:bottom w:val="single" w:color="000000" w:sz="4" w:space="0"/>
              <w:right w:val="single" w:color="000000" w:sz="4" w:space="0"/>
            </w:tcBorders>
            <w:shd w:val="clear" w:color="auto" w:fill="auto"/>
            <w:noWrap/>
            <w:vAlign w:val="center"/>
          </w:tcPr>
          <w:p w14:paraId="6A134F2C">
            <w:pPr>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0.00</w:t>
            </w:r>
          </w:p>
        </w:tc>
        <w:tc>
          <w:tcPr>
            <w:tcW w:w="465" w:type="pct"/>
            <w:gridSpan w:val="2"/>
            <w:tcBorders>
              <w:top w:val="nil"/>
              <w:left w:val="nil"/>
              <w:bottom w:val="single" w:color="000000" w:sz="4" w:space="0"/>
              <w:right w:val="single" w:color="000000" w:sz="4" w:space="0"/>
            </w:tcBorders>
            <w:shd w:val="clear" w:color="auto" w:fill="auto"/>
            <w:noWrap/>
            <w:vAlign w:val="center"/>
          </w:tcPr>
          <w:p w14:paraId="7928E83C">
            <w:pPr>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151.76</w:t>
            </w:r>
          </w:p>
        </w:tc>
        <w:tc>
          <w:tcPr>
            <w:tcW w:w="465" w:type="pct"/>
            <w:gridSpan w:val="2"/>
            <w:tcBorders>
              <w:top w:val="nil"/>
              <w:left w:val="nil"/>
              <w:bottom w:val="single" w:color="000000" w:sz="4" w:space="0"/>
              <w:right w:val="single" w:color="000000" w:sz="4" w:space="0"/>
            </w:tcBorders>
            <w:shd w:val="clear" w:color="auto" w:fill="auto"/>
            <w:noWrap/>
            <w:vAlign w:val="center"/>
          </w:tcPr>
          <w:p w14:paraId="282D01EE">
            <w:pPr>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151.76</w:t>
            </w:r>
          </w:p>
        </w:tc>
        <w:tc>
          <w:tcPr>
            <w:tcW w:w="466" w:type="pct"/>
            <w:gridSpan w:val="2"/>
            <w:tcBorders>
              <w:top w:val="nil"/>
              <w:left w:val="nil"/>
              <w:bottom w:val="single" w:color="000000" w:sz="4" w:space="0"/>
              <w:right w:val="single" w:color="000000" w:sz="4" w:space="0"/>
            </w:tcBorders>
            <w:shd w:val="clear" w:color="auto" w:fill="auto"/>
            <w:noWrap/>
            <w:vAlign w:val="center"/>
          </w:tcPr>
          <w:p w14:paraId="3B453D73">
            <w:pPr>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0.00</w:t>
            </w:r>
          </w:p>
        </w:tc>
        <w:tc>
          <w:tcPr>
            <w:tcW w:w="470" w:type="pct"/>
            <w:gridSpan w:val="2"/>
            <w:tcBorders>
              <w:top w:val="nil"/>
              <w:left w:val="nil"/>
              <w:bottom w:val="single" w:color="000000" w:sz="4" w:space="0"/>
              <w:right w:val="single" w:color="000000" w:sz="4" w:space="0"/>
            </w:tcBorders>
            <w:shd w:val="clear" w:color="auto" w:fill="auto"/>
            <w:noWrap/>
            <w:vAlign w:val="center"/>
          </w:tcPr>
          <w:p w14:paraId="0C31D972">
            <w:pPr>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151.76</w:t>
            </w:r>
          </w:p>
        </w:tc>
        <w:tc>
          <w:tcPr>
            <w:tcW w:w="778" w:type="pct"/>
            <w:gridSpan w:val="2"/>
            <w:tcBorders>
              <w:top w:val="nil"/>
              <w:left w:val="nil"/>
              <w:bottom w:val="single" w:color="000000" w:sz="4" w:space="0"/>
              <w:right w:val="single" w:color="000000" w:sz="4" w:space="0"/>
            </w:tcBorders>
            <w:shd w:val="clear" w:color="auto" w:fill="auto"/>
            <w:noWrap/>
            <w:vAlign w:val="center"/>
          </w:tcPr>
          <w:p w14:paraId="1A5BF42C">
            <w:pPr>
              <w:jc w:val="right"/>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0.00</w:t>
            </w:r>
          </w:p>
        </w:tc>
      </w:tr>
      <w:tr w14:paraId="6E77A4AD">
        <w:tblPrEx>
          <w:shd w:val="clear" w:color="auto" w:fill="auto"/>
          <w:tblCellMar>
            <w:top w:w="0" w:type="dxa"/>
            <w:left w:w="108" w:type="dxa"/>
            <w:bottom w:w="0" w:type="dxa"/>
            <w:right w:w="108" w:type="dxa"/>
          </w:tblCellMar>
        </w:tblPrEx>
        <w:trPr>
          <w:trHeight w:val="308" w:hRule="atLeast"/>
        </w:trPr>
        <w:tc>
          <w:tcPr>
            <w:tcW w:w="780" w:type="pct"/>
            <w:tcBorders>
              <w:top w:val="nil"/>
              <w:left w:val="single" w:color="000000" w:sz="4" w:space="0"/>
              <w:bottom w:val="single" w:color="000000" w:sz="4" w:space="0"/>
              <w:right w:val="single" w:color="000000" w:sz="4" w:space="0"/>
            </w:tcBorders>
            <w:shd w:val="clear" w:color="auto" w:fill="auto"/>
            <w:noWrap/>
            <w:vAlign w:val="center"/>
          </w:tcPr>
          <w:p w14:paraId="541616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106" w:type="pct"/>
            <w:gridSpan w:val="5"/>
            <w:tcBorders>
              <w:top w:val="nil"/>
              <w:left w:val="nil"/>
              <w:bottom w:val="single" w:color="000000" w:sz="4" w:space="0"/>
              <w:right w:val="single" w:color="000000" w:sz="4" w:space="0"/>
            </w:tcBorders>
            <w:shd w:val="clear" w:color="auto" w:fill="auto"/>
            <w:noWrap/>
            <w:vAlign w:val="center"/>
          </w:tcPr>
          <w:p w14:paraId="29A9E4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455" w:type="dxa"/>
            <w:gridSpan w:val="2"/>
            <w:tcBorders>
              <w:top w:val="nil"/>
              <w:left w:val="nil"/>
              <w:bottom w:val="single" w:color="000000" w:sz="4" w:space="0"/>
              <w:right w:val="single" w:color="000000" w:sz="4" w:space="0"/>
            </w:tcBorders>
            <w:shd w:val="clear" w:color="auto" w:fill="auto"/>
            <w:noWrap/>
            <w:vAlign w:val="center"/>
          </w:tcPr>
          <w:p w14:paraId="0170055E">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c>
          <w:tcPr>
            <w:tcW w:w="1455" w:type="dxa"/>
            <w:gridSpan w:val="2"/>
            <w:tcBorders>
              <w:top w:val="nil"/>
              <w:left w:val="nil"/>
              <w:bottom w:val="single" w:color="000000" w:sz="4" w:space="0"/>
              <w:right w:val="single" w:color="000000" w:sz="4" w:space="0"/>
            </w:tcBorders>
            <w:shd w:val="clear" w:color="auto" w:fill="auto"/>
            <w:noWrap/>
            <w:vAlign w:val="center"/>
          </w:tcPr>
          <w:p w14:paraId="3C18870B">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1455" w:type="dxa"/>
            <w:gridSpan w:val="2"/>
            <w:tcBorders>
              <w:top w:val="nil"/>
              <w:left w:val="nil"/>
              <w:bottom w:val="single" w:color="000000" w:sz="4" w:space="0"/>
              <w:right w:val="single" w:color="000000" w:sz="4" w:space="0"/>
            </w:tcBorders>
            <w:shd w:val="clear" w:color="auto" w:fill="auto"/>
            <w:noWrap/>
            <w:vAlign w:val="center"/>
          </w:tcPr>
          <w:p w14:paraId="2A065AF1">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1458" w:type="dxa"/>
            <w:gridSpan w:val="2"/>
            <w:tcBorders>
              <w:top w:val="nil"/>
              <w:left w:val="nil"/>
              <w:bottom w:val="single" w:color="000000" w:sz="4" w:space="0"/>
              <w:right w:val="single" w:color="000000" w:sz="4" w:space="0"/>
            </w:tcBorders>
            <w:shd w:val="clear" w:color="auto" w:fill="auto"/>
            <w:noWrap/>
            <w:vAlign w:val="center"/>
          </w:tcPr>
          <w:p w14:paraId="0F1970E8">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c>
          <w:tcPr>
            <w:tcW w:w="1471" w:type="dxa"/>
            <w:gridSpan w:val="2"/>
            <w:tcBorders>
              <w:top w:val="nil"/>
              <w:left w:val="nil"/>
              <w:bottom w:val="single" w:color="000000" w:sz="4" w:space="0"/>
              <w:right w:val="single" w:color="000000" w:sz="4" w:space="0"/>
            </w:tcBorders>
            <w:shd w:val="clear" w:color="auto" w:fill="auto"/>
            <w:noWrap/>
            <w:vAlign w:val="center"/>
          </w:tcPr>
          <w:p w14:paraId="311B8048">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2434" w:type="dxa"/>
            <w:gridSpan w:val="2"/>
            <w:tcBorders>
              <w:top w:val="nil"/>
              <w:left w:val="nil"/>
              <w:bottom w:val="single" w:color="000000" w:sz="4" w:space="0"/>
              <w:right w:val="single" w:color="000000" w:sz="4" w:space="0"/>
            </w:tcBorders>
            <w:shd w:val="clear" w:color="auto" w:fill="auto"/>
            <w:noWrap/>
            <w:vAlign w:val="center"/>
          </w:tcPr>
          <w:p w14:paraId="00ACFE0F">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r>
      <w:tr w14:paraId="7BF04D4F">
        <w:tblPrEx>
          <w:shd w:val="clear" w:color="auto" w:fill="auto"/>
          <w:tblCellMar>
            <w:top w:w="0" w:type="dxa"/>
            <w:left w:w="108" w:type="dxa"/>
            <w:bottom w:w="0" w:type="dxa"/>
            <w:right w:w="108" w:type="dxa"/>
          </w:tblCellMar>
        </w:tblPrEx>
        <w:trPr>
          <w:trHeight w:val="308" w:hRule="atLeast"/>
        </w:trPr>
        <w:tc>
          <w:tcPr>
            <w:tcW w:w="780" w:type="pct"/>
            <w:tcBorders>
              <w:top w:val="nil"/>
              <w:left w:val="single" w:color="000000" w:sz="4" w:space="0"/>
              <w:bottom w:val="single" w:color="000000" w:sz="4" w:space="0"/>
              <w:right w:val="single" w:color="000000" w:sz="4" w:space="0"/>
            </w:tcBorders>
            <w:shd w:val="clear" w:color="auto" w:fill="auto"/>
            <w:noWrap/>
            <w:vAlign w:val="center"/>
          </w:tcPr>
          <w:p w14:paraId="71CAC7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1106" w:type="pct"/>
            <w:gridSpan w:val="5"/>
            <w:tcBorders>
              <w:top w:val="nil"/>
              <w:left w:val="nil"/>
              <w:bottom w:val="single" w:color="000000" w:sz="4" w:space="0"/>
              <w:right w:val="single" w:color="000000" w:sz="4" w:space="0"/>
            </w:tcBorders>
            <w:shd w:val="clear" w:color="auto" w:fill="auto"/>
            <w:noWrap/>
            <w:vAlign w:val="center"/>
          </w:tcPr>
          <w:p w14:paraId="1CA79D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455" w:type="dxa"/>
            <w:gridSpan w:val="2"/>
            <w:tcBorders>
              <w:top w:val="nil"/>
              <w:left w:val="nil"/>
              <w:bottom w:val="single" w:color="000000" w:sz="4" w:space="0"/>
              <w:right w:val="single" w:color="000000" w:sz="4" w:space="0"/>
            </w:tcBorders>
            <w:shd w:val="clear" w:color="auto" w:fill="auto"/>
            <w:noWrap/>
            <w:vAlign w:val="center"/>
          </w:tcPr>
          <w:p w14:paraId="750D7C9C">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c>
          <w:tcPr>
            <w:tcW w:w="1455" w:type="dxa"/>
            <w:gridSpan w:val="2"/>
            <w:tcBorders>
              <w:top w:val="nil"/>
              <w:left w:val="nil"/>
              <w:bottom w:val="single" w:color="000000" w:sz="4" w:space="0"/>
              <w:right w:val="single" w:color="000000" w:sz="4" w:space="0"/>
            </w:tcBorders>
            <w:shd w:val="clear" w:color="auto" w:fill="auto"/>
            <w:noWrap/>
            <w:vAlign w:val="center"/>
          </w:tcPr>
          <w:p w14:paraId="7F8A2D92">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1455" w:type="dxa"/>
            <w:gridSpan w:val="2"/>
            <w:tcBorders>
              <w:top w:val="nil"/>
              <w:left w:val="nil"/>
              <w:bottom w:val="single" w:color="000000" w:sz="4" w:space="0"/>
              <w:right w:val="single" w:color="000000" w:sz="4" w:space="0"/>
            </w:tcBorders>
            <w:shd w:val="clear" w:color="auto" w:fill="auto"/>
            <w:noWrap/>
            <w:vAlign w:val="center"/>
          </w:tcPr>
          <w:p w14:paraId="657ECB08">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1458" w:type="dxa"/>
            <w:gridSpan w:val="2"/>
            <w:tcBorders>
              <w:top w:val="nil"/>
              <w:left w:val="nil"/>
              <w:bottom w:val="single" w:color="000000" w:sz="4" w:space="0"/>
              <w:right w:val="single" w:color="000000" w:sz="4" w:space="0"/>
            </w:tcBorders>
            <w:shd w:val="clear" w:color="auto" w:fill="auto"/>
            <w:noWrap/>
            <w:vAlign w:val="center"/>
          </w:tcPr>
          <w:p w14:paraId="2D413301">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c>
          <w:tcPr>
            <w:tcW w:w="1471" w:type="dxa"/>
            <w:gridSpan w:val="2"/>
            <w:tcBorders>
              <w:top w:val="nil"/>
              <w:left w:val="nil"/>
              <w:bottom w:val="single" w:color="000000" w:sz="4" w:space="0"/>
              <w:right w:val="single" w:color="000000" w:sz="4" w:space="0"/>
            </w:tcBorders>
            <w:shd w:val="clear" w:color="auto" w:fill="auto"/>
            <w:noWrap/>
            <w:vAlign w:val="center"/>
          </w:tcPr>
          <w:p w14:paraId="4A7CF19D">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2434" w:type="dxa"/>
            <w:gridSpan w:val="2"/>
            <w:tcBorders>
              <w:top w:val="nil"/>
              <w:left w:val="nil"/>
              <w:bottom w:val="single" w:color="000000" w:sz="4" w:space="0"/>
              <w:right w:val="single" w:color="000000" w:sz="4" w:space="0"/>
            </w:tcBorders>
            <w:shd w:val="clear" w:color="auto" w:fill="auto"/>
            <w:noWrap/>
            <w:vAlign w:val="center"/>
          </w:tcPr>
          <w:p w14:paraId="044774E8">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r>
      <w:tr w14:paraId="1CE10B5D">
        <w:tblPrEx>
          <w:shd w:val="clear" w:color="auto" w:fill="auto"/>
          <w:tblCellMar>
            <w:top w:w="0" w:type="dxa"/>
            <w:left w:w="108" w:type="dxa"/>
            <w:bottom w:w="0" w:type="dxa"/>
            <w:right w:w="108" w:type="dxa"/>
          </w:tblCellMar>
        </w:tblPrEx>
        <w:trPr>
          <w:trHeight w:val="308" w:hRule="atLeast"/>
        </w:trPr>
        <w:tc>
          <w:tcPr>
            <w:tcW w:w="780" w:type="pct"/>
            <w:tcBorders>
              <w:top w:val="nil"/>
              <w:left w:val="single" w:color="000000" w:sz="4" w:space="0"/>
              <w:bottom w:val="single" w:color="000000" w:sz="4" w:space="0"/>
              <w:right w:val="single" w:color="000000" w:sz="4" w:space="0"/>
            </w:tcBorders>
            <w:shd w:val="clear" w:color="auto" w:fill="auto"/>
            <w:noWrap/>
            <w:vAlign w:val="center"/>
          </w:tcPr>
          <w:p w14:paraId="606B0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2296013</w:t>
            </w:r>
          </w:p>
        </w:tc>
        <w:tc>
          <w:tcPr>
            <w:tcW w:w="1106" w:type="pct"/>
            <w:gridSpan w:val="5"/>
            <w:tcBorders>
              <w:top w:val="nil"/>
              <w:left w:val="nil"/>
              <w:bottom w:val="single" w:color="000000" w:sz="4" w:space="0"/>
              <w:right w:val="single" w:color="000000" w:sz="4" w:space="0"/>
            </w:tcBorders>
            <w:shd w:val="clear" w:color="auto" w:fill="auto"/>
            <w:noWrap/>
            <w:vAlign w:val="center"/>
          </w:tcPr>
          <w:p w14:paraId="5B4D01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用于城乡医疗救助的彩票公益金支出</w:t>
            </w:r>
          </w:p>
        </w:tc>
        <w:tc>
          <w:tcPr>
            <w:tcW w:w="1455" w:type="dxa"/>
            <w:gridSpan w:val="2"/>
            <w:tcBorders>
              <w:top w:val="nil"/>
              <w:left w:val="nil"/>
              <w:bottom w:val="single" w:color="000000" w:sz="4" w:space="0"/>
              <w:right w:val="single" w:color="000000" w:sz="4" w:space="0"/>
            </w:tcBorders>
            <w:shd w:val="clear" w:color="auto" w:fill="auto"/>
            <w:noWrap/>
            <w:vAlign w:val="center"/>
          </w:tcPr>
          <w:p w14:paraId="5F593EF6">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c>
          <w:tcPr>
            <w:tcW w:w="1455" w:type="dxa"/>
            <w:gridSpan w:val="2"/>
            <w:tcBorders>
              <w:top w:val="nil"/>
              <w:left w:val="nil"/>
              <w:bottom w:val="single" w:color="000000" w:sz="4" w:space="0"/>
              <w:right w:val="single" w:color="000000" w:sz="4" w:space="0"/>
            </w:tcBorders>
            <w:shd w:val="clear" w:color="auto" w:fill="auto"/>
            <w:noWrap/>
            <w:vAlign w:val="center"/>
          </w:tcPr>
          <w:p w14:paraId="1232FA77">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1455" w:type="dxa"/>
            <w:gridSpan w:val="2"/>
            <w:tcBorders>
              <w:top w:val="nil"/>
              <w:left w:val="nil"/>
              <w:bottom w:val="single" w:color="000000" w:sz="4" w:space="0"/>
              <w:right w:val="single" w:color="000000" w:sz="4" w:space="0"/>
            </w:tcBorders>
            <w:shd w:val="clear" w:color="auto" w:fill="auto"/>
            <w:noWrap/>
            <w:vAlign w:val="center"/>
          </w:tcPr>
          <w:p w14:paraId="331C97A9">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1458" w:type="dxa"/>
            <w:gridSpan w:val="2"/>
            <w:tcBorders>
              <w:top w:val="nil"/>
              <w:left w:val="nil"/>
              <w:bottom w:val="single" w:color="000000" w:sz="4" w:space="0"/>
              <w:right w:val="single" w:color="000000" w:sz="4" w:space="0"/>
            </w:tcBorders>
            <w:shd w:val="clear" w:color="auto" w:fill="auto"/>
            <w:noWrap/>
            <w:vAlign w:val="center"/>
          </w:tcPr>
          <w:p w14:paraId="463EB2DC">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c>
          <w:tcPr>
            <w:tcW w:w="1471" w:type="dxa"/>
            <w:gridSpan w:val="2"/>
            <w:tcBorders>
              <w:top w:val="nil"/>
              <w:left w:val="nil"/>
              <w:bottom w:val="single" w:color="000000" w:sz="4" w:space="0"/>
              <w:right w:val="single" w:color="000000" w:sz="4" w:space="0"/>
            </w:tcBorders>
            <w:shd w:val="clear" w:color="auto" w:fill="auto"/>
            <w:noWrap/>
            <w:vAlign w:val="center"/>
          </w:tcPr>
          <w:p w14:paraId="10DF7BE1">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151.76</w:t>
            </w:r>
          </w:p>
        </w:tc>
        <w:tc>
          <w:tcPr>
            <w:tcW w:w="2434" w:type="dxa"/>
            <w:gridSpan w:val="2"/>
            <w:tcBorders>
              <w:top w:val="nil"/>
              <w:left w:val="nil"/>
              <w:bottom w:val="single" w:color="000000" w:sz="4" w:space="0"/>
              <w:right w:val="single" w:color="000000" w:sz="4" w:space="0"/>
            </w:tcBorders>
            <w:shd w:val="clear" w:color="auto" w:fill="auto"/>
            <w:noWrap/>
            <w:vAlign w:val="center"/>
          </w:tcPr>
          <w:p w14:paraId="69452C47">
            <w:pPr>
              <w:jc w:val="right"/>
              <w:rPr>
                <w:rFonts w:hint="eastAsia" w:ascii="宋体" w:hAnsi="宋体" w:eastAsia="宋体" w:cs="宋体"/>
                <w:b w:val="0"/>
                <w:bCs w:val="0"/>
                <w:i w:val="0"/>
                <w:iCs w:val="0"/>
                <w:color w:val="000000"/>
                <w:sz w:val="22"/>
                <w:szCs w:val="22"/>
                <w:u w:val="none"/>
              </w:rPr>
            </w:pPr>
            <w:r>
              <w:rPr>
                <w:rFonts w:hint="eastAsia" w:ascii="宋体" w:hAnsi="宋体" w:cs="宋体"/>
                <w:b w:val="0"/>
                <w:bCs w:val="0"/>
                <w:i w:val="0"/>
                <w:iCs w:val="0"/>
                <w:color w:val="000000"/>
                <w:sz w:val="22"/>
                <w:szCs w:val="22"/>
                <w:u w:val="none"/>
                <w:lang w:val="en-US" w:eastAsia="zh-CN"/>
              </w:rPr>
              <w:t>0.00</w:t>
            </w:r>
          </w:p>
        </w:tc>
      </w:tr>
      <w:tr w14:paraId="73D6B357">
        <w:tblPrEx>
          <w:shd w:val="clear" w:color="auto" w:fill="auto"/>
          <w:tblCellMar>
            <w:top w:w="0" w:type="dxa"/>
            <w:left w:w="108" w:type="dxa"/>
            <w:bottom w:w="0" w:type="dxa"/>
            <w:right w:w="108" w:type="dxa"/>
          </w:tblCellMar>
        </w:tblPrEx>
        <w:trPr>
          <w:trHeight w:val="308" w:hRule="atLeast"/>
        </w:trPr>
        <w:tc>
          <w:tcPr>
            <w:tcW w:w="780" w:type="pct"/>
            <w:tcBorders>
              <w:top w:val="nil"/>
              <w:left w:val="single" w:color="000000" w:sz="4" w:space="0"/>
              <w:bottom w:val="single" w:color="000000" w:sz="4" w:space="0"/>
              <w:right w:val="single" w:color="000000" w:sz="4" w:space="0"/>
            </w:tcBorders>
            <w:shd w:val="clear" w:color="auto" w:fill="auto"/>
            <w:noWrap/>
            <w:vAlign w:val="center"/>
          </w:tcPr>
          <w:p w14:paraId="009B0D40">
            <w:pPr>
              <w:jc w:val="left"/>
              <w:rPr>
                <w:rFonts w:hint="eastAsia" w:ascii="宋体" w:hAnsi="宋体" w:eastAsia="宋体" w:cs="宋体"/>
                <w:i w:val="0"/>
                <w:iCs w:val="0"/>
                <w:color w:val="000000"/>
                <w:sz w:val="22"/>
                <w:szCs w:val="22"/>
                <w:u w:val="none"/>
              </w:rPr>
            </w:pPr>
          </w:p>
        </w:tc>
        <w:tc>
          <w:tcPr>
            <w:tcW w:w="1106" w:type="pct"/>
            <w:gridSpan w:val="5"/>
            <w:tcBorders>
              <w:top w:val="nil"/>
              <w:left w:val="nil"/>
              <w:bottom w:val="single" w:color="000000" w:sz="4" w:space="0"/>
              <w:right w:val="single" w:color="000000" w:sz="4" w:space="0"/>
            </w:tcBorders>
            <w:shd w:val="clear" w:color="auto" w:fill="auto"/>
            <w:noWrap/>
            <w:vAlign w:val="center"/>
          </w:tcPr>
          <w:p w14:paraId="357F8A51">
            <w:pPr>
              <w:jc w:val="lef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59BA4074">
            <w:pPr>
              <w:jc w:val="righ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2943C94F">
            <w:pPr>
              <w:jc w:val="righ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388B5967">
            <w:pPr>
              <w:jc w:val="right"/>
              <w:rPr>
                <w:rFonts w:hint="eastAsia" w:ascii="宋体" w:hAnsi="宋体" w:eastAsia="宋体" w:cs="宋体"/>
                <w:i w:val="0"/>
                <w:iCs w:val="0"/>
                <w:color w:val="000000"/>
                <w:sz w:val="22"/>
                <w:szCs w:val="22"/>
                <w:u w:val="none"/>
              </w:rPr>
            </w:pPr>
          </w:p>
        </w:tc>
        <w:tc>
          <w:tcPr>
            <w:tcW w:w="466" w:type="pct"/>
            <w:gridSpan w:val="2"/>
            <w:tcBorders>
              <w:top w:val="nil"/>
              <w:left w:val="nil"/>
              <w:bottom w:val="single" w:color="000000" w:sz="4" w:space="0"/>
              <w:right w:val="single" w:color="000000" w:sz="4" w:space="0"/>
            </w:tcBorders>
            <w:shd w:val="clear" w:color="auto" w:fill="auto"/>
            <w:noWrap/>
            <w:vAlign w:val="center"/>
          </w:tcPr>
          <w:p w14:paraId="482B3149">
            <w:pPr>
              <w:jc w:val="right"/>
              <w:rPr>
                <w:rFonts w:hint="eastAsia" w:ascii="宋体" w:hAnsi="宋体" w:eastAsia="宋体" w:cs="宋体"/>
                <w:i w:val="0"/>
                <w:iCs w:val="0"/>
                <w:color w:val="000000"/>
                <w:sz w:val="22"/>
                <w:szCs w:val="22"/>
                <w:u w:val="none"/>
              </w:rPr>
            </w:pPr>
          </w:p>
        </w:tc>
        <w:tc>
          <w:tcPr>
            <w:tcW w:w="470" w:type="pct"/>
            <w:gridSpan w:val="2"/>
            <w:tcBorders>
              <w:top w:val="nil"/>
              <w:left w:val="nil"/>
              <w:bottom w:val="single" w:color="000000" w:sz="4" w:space="0"/>
              <w:right w:val="single" w:color="000000" w:sz="4" w:space="0"/>
            </w:tcBorders>
            <w:shd w:val="clear" w:color="auto" w:fill="auto"/>
            <w:noWrap/>
            <w:vAlign w:val="center"/>
          </w:tcPr>
          <w:p w14:paraId="11688BFA">
            <w:pPr>
              <w:jc w:val="right"/>
              <w:rPr>
                <w:rFonts w:hint="eastAsia" w:ascii="宋体" w:hAnsi="宋体" w:eastAsia="宋体" w:cs="宋体"/>
                <w:i w:val="0"/>
                <w:iCs w:val="0"/>
                <w:color w:val="000000"/>
                <w:sz w:val="22"/>
                <w:szCs w:val="22"/>
                <w:u w:val="none"/>
              </w:rPr>
            </w:pPr>
          </w:p>
        </w:tc>
        <w:tc>
          <w:tcPr>
            <w:tcW w:w="778" w:type="pct"/>
            <w:gridSpan w:val="2"/>
            <w:tcBorders>
              <w:top w:val="nil"/>
              <w:left w:val="nil"/>
              <w:bottom w:val="single" w:color="000000" w:sz="4" w:space="0"/>
              <w:right w:val="single" w:color="000000" w:sz="4" w:space="0"/>
            </w:tcBorders>
            <w:shd w:val="clear" w:color="auto" w:fill="auto"/>
            <w:noWrap/>
            <w:vAlign w:val="center"/>
          </w:tcPr>
          <w:p w14:paraId="71DAC81F">
            <w:pPr>
              <w:jc w:val="right"/>
              <w:rPr>
                <w:rFonts w:hint="eastAsia" w:ascii="宋体" w:hAnsi="宋体" w:eastAsia="宋体" w:cs="宋体"/>
                <w:i w:val="0"/>
                <w:iCs w:val="0"/>
                <w:color w:val="000000"/>
                <w:sz w:val="22"/>
                <w:szCs w:val="22"/>
                <w:u w:val="none"/>
              </w:rPr>
            </w:pPr>
          </w:p>
        </w:tc>
      </w:tr>
      <w:tr w14:paraId="7AF9391B">
        <w:tblPrEx>
          <w:shd w:val="clear" w:color="auto" w:fill="auto"/>
          <w:tblCellMar>
            <w:top w:w="0" w:type="dxa"/>
            <w:left w:w="108" w:type="dxa"/>
            <w:bottom w:w="0" w:type="dxa"/>
            <w:right w:w="108" w:type="dxa"/>
          </w:tblCellMar>
        </w:tblPrEx>
        <w:trPr>
          <w:trHeight w:val="308" w:hRule="atLeast"/>
        </w:trPr>
        <w:tc>
          <w:tcPr>
            <w:tcW w:w="780" w:type="pct"/>
            <w:tcBorders>
              <w:top w:val="nil"/>
              <w:left w:val="single" w:color="000000" w:sz="4" w:space="0"/>
              <w:bottom w:val="single" w:color="000000" w:sz="4" w:space="0"/>
              <w:right w:val="single" w:color="000000" w:sz="4" w:space="0"/>
            </w:tcBorders>
            <w:shd w:val="clear" w:color="auto" w:fill="auto"/>
            <w:noWrap/>
            <w:vAlign w:val="center"/>
          </w:tcPr>
          <w:p w14:paraId="76DB902B">
            <w:pPr>
              <w:jc w:val="left"/>
              <w:rPr>
                <w:rFonts w:hint="eastAsia" w:ascii="宋体" w:hAnsi="宋体" w:eastAsia="宋体" w:cs="宋体"/>
                <w:i w:val="0"/>
                <w:iCs w:val="0"/>
                <w:color w:val="000000"/>
                <w:sz w:val="22"/>
                <w:szCs w:val="22"/>
                <w:u w:val="none"/>
              </w:rPr>
            </w:pPr>
          </w:p>
        </w:tc>
        <w:tc>
          <w:tcPr>
            <w:tcW w:w="1106" w:type="pct"/>
            <w:gridSpan w:val="5"/>
            <w:tcBorders>
              <w:top w:val="nil"/>
              <w:left w:val="nil"/>
              <w:bottom w:val="single" w:color="000000" w:sz="4" w:space="0"/>
              <w:right w:val="single" w:color="000000" w:sz="4" w:space="0"/>
            </w:tcBorders>
            <w:shd w:val="clear" w:color="auto" w:fill="auto"/>
            <w:noWrap/>
            <w:vAlign w:val="center"/>
          </w:tcPr>
          <w:p w14:paraId="6CECEC85">
            <w:pPr>
              <w:jc w:val="lef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1A367C7F">
            <w:pPr>
              <w:jc w:val="righ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0AB43C3E">
            <w:pPr>
              <w:jc w:val="righ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18BAF4ED">
            <w:pPr>
              <w:jc w:val="right"/>
              <w:rPr>
                <w:rFonts w:hint="eastAsia" w:ascii="宋体" w:hAnsi="宋体" w:eastAsia="宋体" w:cs="宋体"/>
                <w:i w:val="0"/>
                <w:iCs w:val="0"/>
                <w:color w:val="000000"/>
                <w:sz w:val="22"/>
                <w:szCs w:val="22"/>
                <w:u w:val="none"/>
              </w:rPr>
            </w:pPr>
          </w:p>
        </w:tc>
        <w:tc>
          <w:tcPr>
            <w:tcW w:w="466" w:type="pct"/>
            <w:gridSpan w:val="2"/>
            <w:tcBorders>
              <w:top w:val="nil"/>
              <w:left w:val="nil"/>
              <w:bottom w:val="single" w:color="000000" w:sz="4" w:space="0"/>
              <w:right w:val="single" w:color="000000" w:sz="4" w:space="0"/>
            </w:tcBorders>
            <w:shd w:val="clear" w:color="auto" w:fill="auto"/>
            <w:noWrap/>
            <w:vAlign w:val="center"/>
          </w:tcPr>
          <w:p w14:paraId="418F40D3">
            <w:pPr>
              <w:jc w:val="right"/>
              <w:rPr>
                <w:rFonts w:hint="eastAsia" w:ascii="宋体" w:hAnsi="宋体" w:eastAsia="宋体" w:cs="宋体"/>
                <w:i w:val="0"/>
                <w:iCs w:val="0"/>
                <w:color w:val="000000"/>
                <w:sz w:val="22"/>
                <w:szCs w:val="22"/>
                <w:u w:val="none"/>
              </w:rPr>
            </w:pPr>
          </w:p>
        </w:tc>
        <w:tc>
          <w:tcPr>
            <w:tcW w:w="470" w:type="pct"/>
            <w:gridSpan w:val="2"/>
            <w:tcBorders>
              <w:top w:val="nil"/>
              <w:left w:val="nil"/>
              <w:bottom w:val="single" w:color="000000" w:sz="4" w:space="0"/>
              <w:right w:val="single" w:color="000000" w:sz="4" w:space="0"/>
            </w:tcBorders>
            <w:shd w:val="clear" w:color="auto" w:fill="auto"/>
            <w:noWrap/>
            <w:vAlign w:val="center"/>
          </w:tcPr>
          <w:p w14:paraId="1DE9E440">
            <w:pPr>
              <w:jc w:val="right"/>
              <w:rPr>
                <w:rFonts w:hint="eastAsia" w:ascii="宋体" w:hAnsi="宋体" w:eastAsia="宋体" w:cs="宋体"/>
                <w:i w:val="0"/>
                <w:iCs w:val="0"/>
                <w:color w:val="000000"/>
                <w:sz w:val="22"/>
                <w:szCs w:val="22"/>
                <w:u w:val="none"/>
              </w:rPr>
            </w:pPr>
          </w:p>
        </w:tc>
        <w:tc>
          <w:tcPr>
            <w:tcW w:w="778" w:type="pct"/>
            <w:gridSpan w:val="2"/>
            <w:tcBorders>
              <w:top w:val="nil"/>
              <w:left w:val="nil"/>
              <w:bottom w:val="single" w:color="000000" w:sz="4" w:space="0"/>
              <w:right w:val="single" w:color="000000" w:sz="4" w:space="0"/>
            </w:tcBorders>
            <w:shd w:val="clear" w:color="auto" w:fill="auto"/>
            <w:noWrap/>
            <w:vAlign w:val="center"/>
          </w:tcPr>
          <w:p w14:paraId="187441F5">
            <w:pPr>
              <w:jc w:val="right"/>
              <w:rPr>
                <w:rFonts w:hint="eastAsia" w:ascii="宋体" w:hAnsi="宋体" w:eastAsia="宋体" w:cs="宋体"/>
                <w:i w:val="0"/>
                <w:iCs w:val="0"/>
                <w:color w:val="000000"/>
                <w:sz w:val="22"/>
                <w:szCs w:val="22"/>
                <w:u w:val="none"/>
              </w:rPr>
            </w:pPr>
          </w:p>
        </w:tc>
      </w:tr>
      <w:tr w14:paraId="21B3F161">
        <w:tblPrEx>
          <w:shd w:val="clear" w:color="auto" w:fill="auto"/>
          <w:tblCellMar>
            <w:top w:w="0" w:type="dxa"/>
            <w:left w:w="108" w:type="dxa"/>
            <w:bottom w:w="0" w:type="dxa"/>
            <w:right w:w="108" w:type="dxa"/>
          </w:tblCellMar>
        </w:tblPrEx>
        <w:trPr>
          <w:trHeight w:val="308" w:hRule="atLeast"/>
        </w:trPr>
        <w:tc>
          <w:tcPr>
            <w:tcW w:w="780" w:type="pct"/>
            <w:tcBorders>
              <w:top w:val="nil"/>
              <w:left w:val="single" w:color="000000" w:sz="4" w:space="0"/>
              <w:bottom w:val="single" w:color="000000" w:sz="4" w:space="0"/>
              <w:right w:val="single" w:color="000000" w:sz="4" w:space="0"/>
            </w:tcBorders>
            <w:shd w:val="clear" w:color="auto" w:fill="auto"/>
            <w:noWrap/>
            <w:vAlign w:val="center"/>
          </w:tcPr>
          <w:p w14:paraId="3F4762EC">
            <w:pPr>
              <w:jc w:val="left"/>
              <w:rPr>
                <w:rFonts w:hint="eastAsia" w:ascii="宋体" w:hAnsi="宋体" w:eastAsia="宋体" w:cs="宋体"/>
                <w:i w:val="0"/>
                <w:iCs w:val="0"/>
                <w:color w:val="000000"/>
                <w:sz w:val="22"/>
                <w:szCs w:val="22"/>
                <w:u w:val="none"/>
              </w:rPr>
            </w:pPr>
          </w:p>
        </w:tc>
        <w:tc>
          <w:tcPr>
            <w:tcW w:w="1106" w:type="pct"/>
            <w:gridSpan w:val="5"/>
            <w:tcBorders>
              <w:top w:val="nil"/>
              <w:left w:val="nil"/>
              <w:bottom w:val="single" w:color="000000" w:sz="4" w:space="0"/>
              <w:right w:val="single" w:color="000000" w:sz="4" w:space="0"/>
            </w:tcBorders>
            <w:shd w:val="clear" w:color="auto" w:fill="auto"/>
            <w:noWrap/>
            <w:vAlign w:val="center"/>
          </w:tcPr>
          <w:p w14:paraId="59D95533">
            <w:pPr>
              <w:jc w:val="lef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3BA8DB7F">
            <w:pPr>
              <w:jc w:val="righ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7B939DCE">
            <w:pPr>
              <w:jc w:val="right"/>
              <w:rPr>
                <w:rFonts w:hint="eastAsia" w:ascii="宋体" w:hAnsi="宋体" w:eastAsia="宋体" w:cs="宋体"/>
                <w:i w:val="0"/>
                <w:iCs w:val="0"/>
                <w:color w:val="000000"/>
                <w:sz w:val="22"/>
                <w:szCs w:val="22"/>
                <w:u w:val="none"/>
              </w:rPr>
            </w:pPr>
          </w:p>
        </w:tc>
        <w:tc>
          <w:tcPr>
            <w:tcW w:w="465" w:type="pct"/>
            <w:gridSpan w:val="2"/>
            <w:tcBorders>
              <w:top w:val="nil"/>
              <w:left w:val="nil"/>
              <w:bottom w:val="single" w:color="000000" w:sz="4" w:space="0"/>
              <w:right w:val="single" w:color="000000" w:sz="4" w:space="0"/>
            </w:tcBorders>
            <w:shd w:val="clear" w:color="auto" w:fill="auto"/>
            <w:noWrap/>
            <w:vAlign w:val="center"/>
          </w:tcPr>
          <w:p w14:paraId="04C06D7A">
            <w:pPr>
              <w:jc w:val="right"/>
              <w:rPr>
                <w:rFonts w:hint="eastAsia" w:ascii="宋体" w:hAnsi="宋体" w:eastAsia="宋体" w:cs="宋体"/>
                <w:i w:val="0"/>
                <w:iCs w:val="0"/>
                <w:color w:val="000000"/>
                <w:sz w:val="22"/>
                <w:szCs w:val="22"/>
                <w:u w:val="none"/>
              </w:rPr>
            </w:pPr>
          </w:p>
        </w:tc>
        <w:tc>
          <w:tcPr>
            <w:tcW w:w="466" w:type="pct"/>
            <w:gridSpan w:val="2"/>
            <w:tcBorders>
              <w:top w:val="nil"/>
              <w:left w:val="nil"/>
              <w:bottom w:val="single" w:color="000000" w:sz="4" w:space="0"/>
              <w:right w:val="single" w:color="000000" w:sz="4" w:space="0"/>
            </w:tcBorders>
            <w:shd w:val="clear" w:color="auto" w:fill="auto"/>
            <w:noWrap/>
            <w:vAlign w:val="center"/>
          </w:tcPr>
          <w:p w14:paraId="706F4A35">
            <w:pPr>
              <w:jc w:val="right"/>
              <w:rPr>
                <w:rFonts w:hint="eastAsia" w:ascii="宋体" w:hAnsi="宋体" w:eastAsia="宋体" w:cs="宋体"/>
                <w:i w:val="0"/>
                <w:iCs w:val="0"/>
                <w:color w:val="000000"/>
                <w:sz w:val="22"/>
                <w:szCs w:val="22"/>
                <w:u w:val="none"/>
              </w:rPr>
            </w:pPr>
          </w:p>
        </w:tc>
        <w:tc>
          <w:tcPr>
            <w:tcW w:w="470" w:type="pct"/>
            <w:gridSpan w:val="2"/>
            <w:tcBorders>
              <w:top w:val="nil"/>
              <w:left w:val="nil"/>
              <w:bottom w:val="single" w:color="000000" w:sz="4" w:space="0"/>
              <w:right w:val="single" w:color="000000" w:sz="4" w:space="0"/>
            </w:tcBorders>
            <w:shd w:val="clear" w:color="auto" w:fill="auto"/>
            <w:noWrap/>
            <w:vAlign w:val="center"/>
          </w:tcPr>
          <w:p w14:paraId="11845268">
            <w:pPr>
              <w:jc w:val="right"/>
              <w:rPr>
                <w:rFonts w:hint="eastAsia" w:ascii="宋体" w:hAnsi="宋体" w:eastAsia="宋体" w:cs="宋体"/>
                <w:i w:val="0"/>
                <w:iCs w:val="0"/>
                <w:color w:val="000000"/>
                <w:sz w:val="22"/>
                <w:szCs w:val="22"/>
                <w:u w:val="none"/>
              </w:rPr>
            </w:pPr>
          </w:p>
        </w:tc>
        <w:tc>
          <w:tcPr>
            <w:tcW w:w="778" w:type="pct"/>
            <w:gridSpan w:val="2"/>
            <w:tcBorders>
              <w:top w:val="nil"/>
              <w:left w:val="nil"/>
              <w:bottom w:val="single" w:color="000000" w:sz="4" w:space="0"/>
              <w:right w:val="single" w:color="000000" w:sz="4" w:space="0"/>
            </w:tcBorders>
            <w:shd w:val="clear" w:color="auto" w:fill="auto"/>
            <w:noWrap/>
            <w:vAlign w:val="center"/>
          </w:tcPr>
          <w:p w14:paraId="67621BD8">
            <w:pPr>
              <w:jc w:val="right"/>
              <w:rPr>
                <w:rFonts w:hint="eastAsia" w:ascii="宋体" w:hAnsi="宋体" w:eastAsia="宋体" w:cs="宋体"/>
                <w:i w:val="0"/>
                <w:iCs w:val="0"/>
                <w:color w:val="000000"/>
                <w:sz w:val="22"/>
                <w:szCs w:val="22"/>
                <w:u w:val="none"/>
              </w:rPr>
            </w:pPr>
          </w:p>
        </w:tc>
      </w:tr>
      <w:tr w14:paraId="5E072ABC">
        <w:tblPrEx>
          <w:shd w:val="clear" w:color="auto" w:fill="auto"/>
          <w:tblCellMar>
            <w:top w:w="0" w:type="dxa"/>
            <w:left w:w="108" w:type="dxa"/>
            <w:bottom w:w="0" w:type="dxa"/>
            <w:right w:w="108" w:type="dxa"/>
          </w:tblCellMar>
        </w:tblPrEx>
        <w:trPr>
          <w:gridAfter w:val="1"/>
          <w:wAfter w:w="3" w:type="pct"/>
          <w:trHeight w:val="308" w:hRule="atLeast"/>
        </w:trPr>
        <w:tc>
          <w:tcPr>
            <w:tcW w:w="4996" w:type="pct"/>
            <w:gridSpan w:val="17"/>
            <w:tcBorders>
              <w:top w:val="nil"/>
              <w:left w:val="nil"/>
              <w:bottom w:val="nil"/>
              <w:right w:val="nil"/>
            </w:tcBorders>
            <w:shd w:val="clear" w:color="auto" w:fill="auto"/>
            <w:noWrap/>
            <w:vAlign w:val="center"/>
          </w:tcPr>
          <w:p w14:paraId="20787D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657A361D">
      <w:pPr>
        <w:widowControl/>
        <w:jc w:val="center"/>
        <w:rPr>
          <w:rFonts w:ascii="Times New Roman" w:hAnsi="Times New Roman" w:eastAsia="方正小标宋_GBK" w:cs="Times New Roman"/>
          <w:kern w:val="0"/>
          <w:sz w:val="36"/>
          <w:szCs w:val="36"/>
        </w:rPr>
      </w:pPr>
    </w:p>
    <w:bookmarkEnd w:id="1"/>
    <w:p w14:paraId="4C2DC214">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8"/>
        <w:tblW w:w="5000" w:type="pct"/>
        <w:tblInd w:w="0" w:type="dxa"/>
        <w:tblLayout w:type="autofit"/>
        <w:tblCellMar>
          <w:top w:w="0" w:type="dxa"/>
          <w:left w:w="108" w:type="dxa"/>
          <w:bottom w:w="0" w:type="dxa"/>
          <w:right w:w="108" w:type="dxa"/>
        </w:tblCellMar>
      </w:tblPr>
      <w:tblGrid>
        <w:gridCol w:w="1165"/>
        <w:gridCol w:w="615"/>
        <w:gridCol w:w="1199"/>
        <w:gridCol w:w="2339"/>
        <w:gridCol w:w="1346"/>
        <w:gridCol w:w="1458"/>
        <w:gridCol w:w="1421"/>
        <w:gridCol w:w="1852"/>
        <w:gridCol w:w="4219"/>
      </w:tblGrid>
      <w:tr w14:paraId="26D4EEBC">
        <w:tblPrEx>
          <w:tblCellMar>
            <w:top w:w="0" w:type="dxa"/>
            <w:left w:w="108" w:type="dxa"/>
            <w:bottom w:w="0" w:type="dxa"/>
            <w:right w:w="108" w:type="dxa"/>
          </w:tblCellMar>
        </w:tblPrEx>
        <w:trPr>
          <w:trHeight w:val="720" w:hRule="atLeast"/>
        </w:trPr>
        <w:tc>
          <w:tcPr>
            <w:tcW w:w="5000" w:type="pct"/>
            <w:gridSpan w:val="9"/>
            <w:tcBorders>
              <w:top w:val="nil"/>
              <w:left w:val="nil"/>
              <w:bottom w:val="nil"/>
              <w:right w:val="nil"/>
            </w:tcBorders>
            <w:shd w:val="clear" w:color="000000" w:fill="FFFFFF"/>
            <w:vAlign w:val="center"/>
          </w:tcPr>
          <w:p w14:paraId="02396BB3">
            <w:pPr>
              <w:widowControl/>
              <w:jc w:val="center"/>
              <w:rPr>
                <w:rFonts w:ascii="华文中宋" w:hAnsi="华文中宋" w:eastAsia="华文中宋" w:cs="Times New Roman"/>
                <w:kern w:val="0"/>
                <w:sz w:val="32"/>
                <w:szCs w:val="32"/>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14:paraId="741DB318">
        <w:tblPrEx>
          <w:tblCellMar>
            <w:top w:w="0" w:type="dxa"/>
            <w:left w:w="108" w:type="dxa"/>
            <w:bottom w:w="0" w:type="dxa"/>
            <w:right w:w="108" w:type="dxa"/>
          </w:tblCellMar>
        </w:tblPrEx>
        <w:trPr>
          <w:trHeight w:val="387" w:hRule="atLeast"/>
        </w:trPr>
        <w:tc>
          <w:tcPr>
            <w:tcW w:w="373" w:type="pct"/>
            <w:tcBorders>
              <w:top w:val="nil"/>
              <w:left w:val="nil"/>
              <w:bottom w:val="nil"/>
              <w:right w:val="nil"/>
            </w:tcBorders>
            <w:shd w:val="clear" w:color="000000" w:fill="FFFFFF"/>
            <w:vAlign w:val="center"/>
          </w:tcPr>
          <w:p w14:paraId="749A112C">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7" w:type="pct"/>
            <w:tcBorders>
              <w:top w:val="nil"/>
              <w:left w:val="nil"/>
              <w:bottom w:val="nil"/>
              <w:right w:val="nil"/>
            </w:tcBorders>
            <w:shd w:val="clear" w:color="000000" w:fill="FFFFFF"/>
            <w:vAlign w:val="center"/>
          </w:tcPr>
          <w:p w14:paraId="2CE923EE">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132" w:type="pct"/>
            <w:gridSpan w:val="2"/>
            <w:tcBorders>
              <w:top w:val="nil"/>
              <w:left w:val="nil"/>
              <w:bottom w:val="nil"/>
              <w:right w:val="nil"/>
            </w:tcBorders>
            <w:shd w:val="clear" w:color="000000" w:fill="FFFFFF"/>
            <w:vAlign w:val="center"/>
          </w:tcPr>
          <w:p w14:paraId="3A41CEDA">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431" w:type="pct"/>
            <w:tcBorders>
              <w:top w:val="nil"/>
              <w:left w:val="nil"/>
              <w:bottom w:val="nil"/>
              <w:right w:val="nil"/>
            </w:tcBorders>
            <w:shd w:val="clear" w:color="000000" w:fill="FFFFFF"/>
            <w:vAlign w:val="center"/>
          </w:tcPr>
          <w:p w14:paraId="66452B89">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922" w:type="pct"/>
            <w:gridSpan w:val="2"/>
            <w:tcBorders>
              <w:top w:val="nil"/>
              <w:left w:val="nil"/>
              <w:bottom w:val="nil"/>
              <w:right w:val="nil"/>
            </w:tcBorders>
            <w:shd w:val="clear" w:color="000000" w:fill="FFFFFF"/>
            <w:vAlign w:val="center"/>
          </w:tcPr>
          <w:p w14:paraId="05739E9E">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42" w:type="pct"/>
            <w:gridSpan w:val="2"/>
            <w:tcBorders>
              <w:top w:val="nil"/>
              <w:left w:val="nil"/>
              <w:bottom w:val="nil"/>
              <w:right w:val="nil"/>
            </w:tcBorders>
            <w:shd w:val="clear" w:color="000000" w:fill="FFFFFF"/>
            <w:noWrap/>
            <w:vAlign w:val="center"/>
          </w:tcPr>
          <w:p w14:paraId="470D0457">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公开</w:t>
            </w:r>
            <w:r>
              <w:rPr>
                <w:rFonts w:hint="default" w:ascii="宋体" w:hAnsi="宋体" w:eastAsia="宋体" w:cs="宋体"/>
                <w:i w:val="0"/>
                <w:iCs w:val="0"/>
                <w:color w:val="000000"/>
                <w:kern w:val="0"/>
                <w:sz w:val="20"/>
                <w:szCs w:val="20"/>
                <w:u w:val="none"/>
                <w:lang w:val="en-US" w:eastAsia="zh-CN" w:bidi="ar"/>
              </w:rPr>
              <w:t>09</w:t>
            </w:r>
            <w:r>
              <w:rPr>
                <w:rFonts w:hint="eastAsia" w:ascii="宋体" w:hAnsi="宋体" w:eastAsia="宋体" w:cs="宋体"/>
                <w:i w:val="0"/>
                <w:iCs w:val="0"/>
                <w:color w:val="000000"/>
                <w:kern w:val="0"/>
                <w:sz w:val="20"/>
                <w:szCs w:val="20"/>
                <w:u w:val="none"/>
                <w:lang w:val="en-US" w:eastAsia="zh-CN" w:bidi="ar"/>
              </w:rPr>
              <w:t>表</w:t>
            </w:r>
          </w:p>
        </w:tc>
      </w:tr>
      <w:tr w14:paraId="5811BC3B">
        <w:tblPrEx>
          <w:tblCellMar>
            <w:top w:w="0" w:type="dxa"/>
            <w:left w:w="108" w:type="dxa"/>
            <w:bottom w:w="0" w:type="dxa"/>
            <w:right w:w="108" w:type="dxa"/>
          </w:tblCellMar>
        </w:tblPrEx>
        <w:trPr>
          <w:trHeight w:val="411" w:hRule="atLeast"/>
        </w:trPr>
        <w:tc>
          <w:tcPr>
            <w:tcW w:w="1703" w:type="pct"/>
            <w:gridSpan w:val="4"/>
            <w:tcBorders>
              <w:top w:val="nil"/>
              <w:left w:val="nil"/>
              <w:bottom w:val="nil"/>
              <w:right w:val="nil"/>
            </w:tcBorders>
            <w:shd w:val="clear" w:color="000000" w:fill="FFFFFF"/>
            <w:noWrap/>
            <w:vAlign w:val="center"/>
          </w:tcPr>
          <w:p w14:paraId="619DEEBC">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部门：湘潭县医疗保障局　　</w:t>
            </w:r>
          </w:p>
        </w:tc>
        <w:tc>
          <w:tcPr>
            <w:tcW w:w="431" w:type="pct"/>
            <w:tcBorders>
              <w:top w:val="nil"/>
              <w:left w:val="nil"/>
              <w:bottom w:val="single" w:color="auto" w:sz="8" w:space="0"/>
              <w:right w:val="nil"/>
            </w:tcBorders>
            <w:shd w:val="clear" w:color="000000" w:fill="FFFFFF"/>
            <w:vAlign w:val="center"/>
          </w:tcPr>
          <w:p w14:paraId="25AA400D">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922" w:type="pct"/>
            <w:gridSpan w:val="2"/>
            <w:tcBorders>
              <w:top w:val="nil"/>
              <w:left w:val="nil"/>
              <w:bottom w:val="single" w:color="auto" w:sz="8" w:space="0"/>
              <w:right w:val="nil"/>
            </w:tcBorders>
            <w:shd w:val="clear" w:color="000000" w:fill="FFFFFF"/>
            <w:vAlign w:val="center"/>
          </w:tcPr>
          <w:p w14:paraId="6F9A86EF">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942" w:type="pct"/>
            <w:gridSpan w:val="2"/>
            <w:tcBorders>
              <w:top w:val="nil"/>
              <w:left w:val="nil"/>
              <w:bottom w:val="nil"/>
              <w:right w:val="nil"/>
            </w:tcBorders>
            <w:shd w:val="clear" w:color="000000" w:fill="FFFFFF"/>
            <w:noWrap/>
            <w:vAlign w:val="center"/>
          </w:tcPr>
          <w:p w14:paraId="597726D1">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c>
      </w:tr>
      <w:tr w14:paraId="20C2EDA2">
        <w:tblPrEx>
          <w:tblCellMar>
            <w:top w:w="0" w:type="dxa"/>
            <w:left w:w="108" w:type="dxa"/>
            <w:bottom w:w="0" w:type="dxa"/>
            <w:right w:w="108" w:type="dxa"/>
          </w:tblCellMar>
        </w:tblPrEx>
        <w:trPr>
          <w:trHeight w:val="402" w:hRule="atLeast"/>
        </w:trPr>
        <w:tc>
          <w:tcPr>
            <w:tcW w:w="1703" w:type="pct"/>
            <w:gridSpan w:val="4"/>
            <w:tcBorders>
              <w:top w:val="single" w:color="auto" w:sz="8" w:space="0"/>
              <w:left w:val="single" w:color="auto" w:sz="8" w:space="0"/>
              <w:bottom w:val="single" w:color="auto" w:sz="4" w:space="0"/>
              <w:right w:val="single" w:color="auto" w:sz="4" w:space="0"/>
            </w:tcBorders>
            <w:shd w:val="clear" w:color="auto" w:fill="auto"/>
            <w:vAlign w:val="center"/>
          </w:tcPr>
          <w:p w14:paraId="14DBC6F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w:t>
            </w:r>
          </w:p>
        </w:tc>
        <w:tc>
          <w:tcPr>
            <w:tcW w:w="3296" w:type="pct"/>
            <w:gridSpan w:val="5"/>
            <w:tcBorders>
              <w:top w:val="single" w:color="auto" w:sz="8" w:space="0"/>
              <w:left w:val="nil"/>
              <w:bottom w:val="single" w:color="auto" w:sz="4" w:space="0"/>
              <w:right w:val="single" w:color="000000" w:sz="4" w:space="0"/>
            </w:tcBorders>
            <w:shd w:val="clear" w:color="auto" w:fill="auto"/>
            <w:vAlign w:val="center"/>
          </w:tcPr>
          <w:p w14:paraId="0F78996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本年支出</w:t>
            </w:r>
          </w:p>
        </w:tc>
      </w:tr>
      <w:tr w14:paraId="08BDB011">
        <w:tblPrEx>
          <w:tblCellMar>
            <w:top w:w="0" w:type="dxa"/>
            <w:left w:w="108" w:type="dxa"/>
            <w:bottom w:w="0" w:type="dxa"/>
            <w:right w:w="108" w:type="dxa"/>
          </w:tblCellMar>
        </w:tblPrEx>
        <w:trPr>
          <w:trHeight w:val="402" w:hRule="atLeast"/>
        </w:trPr>
        <w:tc>
          <w:tcPr>
            <w:tcW w:w="954" w:type="pct"/>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9188E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功能分类科目编码</w:t>
            </w:r>
          </w:p>
        </w:tc>
        <w:tc>
          <w:tcPr>
            <w:tcW w:w="749" w:type="pct"/>
            <w:vMerge w:val="restart"/>
            <w:tcBorders>
              <w:top w:val="nil"/>
              <w:left w:val="single" w:color="auto" w:sz="4" w:space="0"/>
              <w:bottom w:val="single" w:color="auto" w:sz="4" w:space="0"/>
              <w:right w:val="single" w:color="auto" w:sz="4" w:space="0"/>
            </w:tcBorders>
            <w:shd w:val="clear" w:color="auto" w:fill="auto"/>
            <w:vAlign w:val="center"/>
          </w:tcPr>
          <w:p w14:paraId="1DDE92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科目名称</w:t>
            </w:r>
          </w:p>
        </w:tc>
        <w:tc>
          <w:tcPr>
            <w:tcW w:w="898" w:type="pct"/>
            <w:gridSpan w:val="2"/>
            <w:vMerge w:val="restart"/>
            <w:tcBorders>
              <w:top w:val="nil"/>
              <w:left w:val="single" w:color="auto" w:sz="4" w:space="0"/>
              <w:bottom w:val="single" w:color="000000" w:sz="4" w:space="0"/>
              <w:right w:val="single" w:color="auto" w:sz="4" w:space="0"/>
            </w:tcBorders>
            <w:shd w:val="clear" w:color="auto" w:fill="auto"/>
            <w:vAlign w:val="center"/>
          </w:tcPr>
          <w:p w14:paraId="0293A6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1048" w:type="pct"/>
            <w:gridSpan w:val="2"/>
            <w:vMerge w:val="restart"/>
            <w:tcBorders>
              <w:top w:val="nil"/>
              <w:left w:val="single" w:color="auto" w:sz="4" w:space="0"/>
              <w:bottom w:val="single" w:color="000000" w:sz="4" w:space="0"/>
              <w:right w:val="single" w:color="auto" w:sz="4" w:space="0"/>
            </w:tcBorders>
            <w:shd w:val="clear" w:color="auto" w:fill="auto"/>
            <w:vAlign w:val="center"/>
          </w:tcPr>
          <w:p w14:paraId="641BE6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基本支出  </w:t>
            </w:r>
          </w:p>
        </w:tc>
        <w:tc>
          <w:tcPr>
            <w:tcW w:w="1349" w:type="pct"/>
            <w:vMerge w:val="restart"/>
            <w:tcBorders>
              <w:top w:val="nil"/>
              <w:left w:val="single" w:color="auto" w:sz="4" w:space="0"/>
              <w:bottom w:val="single" w:color="000000" w:sz="4" w:space="0"/>
              <w:right w:val="single" w:color="auto" w:sz="4" w:space="0"/>
            </w:tcBorders>
            <w:shd w:val="clear" w:color="auto" w:fill="auto"/>
            <w:vAlign w:val="center"/>
          </w:tcPr>
          <w:p w14:paraId="0427D2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项目支出</w:t>
            </w:r>
          </w:p>
        </w:tc>
      </w:tr>
      <w:tr w14:paraId="5B897434">
        <w:tblPrEx>
          <w:tblCellMar>
            <w:top w:w="0" w:type="dxa"/>
            <w:left w:w="108" w:type="dxa"/>
            <w:bottom w:w="0" w:type="dxa"/>
            <w:right w:w="108" w:type="dxa"/>
          </w:tblCellMar>
        </w:tblPrEx>
        <w:trPr>
          <w:trHeight w:val="402" w:hRule="atLeast"/>
        </w:trPr>
        <w:tc>
          <w:tcPr>
            <w:tcW w:w="954" w:type="pct"/>
            <w:gridSpan w:val="3"/>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620B5A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49" w:type="pct"/>
            <w:vMerge w:val="continue"/>
            <w:tcBorders>
              <w:top w:val="nil"/>
              <w:left w:val="single" w:color="auto" w:sz="4" w:space="0"/>
              <w:bottom w:val="single" w:color="auto" w:sz="4" w:space="0"/>
              <w:right w:val="single" w:color="auto" w:sz="4" w:space="0"/>
            </w:tcBorders>
            <w:shd w:val="clear" w:color="auto" w:fill="auto"/>
            <w:vAlign w:val="center"/>
          </w:tcPr>
          <w:p w14:paraId="5709A0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98" w:type="pct"/>
            <w:gridSpan w:val="2"/>
            <w:vMerge w:val="continue"/>
            <w:tcBorders>
              <w:top w:val="nil"/>
              <w:left w:val="single" w:color="auto" w:sz="4" w:space="0"/>
              <w:bottom w:val="single" w:color="000000" w:sz="4" w:space="0"/>
              <w:right w:val="single" w:color="auto" w:sz="4" w:space="0"/>
            </w:tcBorders>
            <w:shd w:val="clear" w:color="auto" w:fill="auto"/>
            <w:vAlign w:val="center"/>
          </w:tcPr>
          <w:p w14:paraId="5A6833A1">
            <w:pPr>
              <w:widowControl/>
              <w:jc w:val="left"/>
              <w:rPr>
                <w:rFonts w:ascii="宋体" w:cs="Times New Roman"/>
                <w:kern w:val="0"/>
                <w:sz w:val="24"/>
                <w:szCs w:val="24"/>
              </w:rPr>
            </w:pPr>
          </w:p>
        </w:tc>
        <w:tc>
          <w:tcPr>
            <w:tcW w:w="1048" w:type="pct"/>
            <w:gridSpan w:val="2"/>
            <w:vMerge w:val="continue"/>
            <w:tcBorders>
              <w:top w:val="nil"/>
              <w:left w:val="single" w:color="auto" w:sz="4" w:space="0"/>
              <w:bottom w:val="single" w:color="000000" w:sz="4" w:space="0"/>
              <w:right w:val="single" w:color="auto" w:sz="4" w:space="0"/>
            </w:tcBorders>
            <w:shd w:val="clear" w:color="auto" w:fill="auto"/>
            <w:vAlign w:val="center"/>
          </w:tcPr>
          <w:p w14:paraId="703EA717">
            <w:pPr>
              <w:widowControl/>
              <w:jc w:val="left"/>
              <w:rPr>
                <w:rFonts w:ascii="宋体" w:cs="Times New Roman"/>
                <w:kern w:val="0"/>
                <w:sz w:val="24"/>
                <w:szCs w:val="24"/>
              </w:rPr>
            </w:pPr>
          </w:p>
        </w:tc>
        <w:tc>
          <w:tcPr>
            <w:tcW w:w="1349" w:type="pct"/>
            <w:vMerge w:val="continue"/>
            <w:tcBorders>
              <w:top w:val="nil"/>
              <w:left w:val="single" w:color="auto" w:sz="4" w:space="0"/>
              <w:bottom w:val="single" w:color="000000" w:sz="4" w:space="0"/>
              <w:right w:val="single" w:color="auto" w:sz="4" w:space="0"/>
            </w:tcBorders>
            <w:shd w:val="clear" w:color="auto" w:fill="auto"/>
            <w:vAlign w:val="center"/>
          </w:tcPr>
          <w:p w14:paraId="6338B586">
            <w:pPr>
              <w:widowControl/>
              <w:jc w:val="left"/>
              <w:rPr>
                <w:rFonts w:ascii="宋体" w:cs="Times New Roman"/>
                <w:kern w:val="0"/>
                <w:sz w:val="24"/>
                <w:szCs w:val="24"/>
              </w:rPr>
            </w:pPr>
          </w:p>
        </w:tc>
      </w:tr>
      <w:tr w14:paraId="758E5CAF">
        <w:tblPrEx>
          <w:tblCellMar>
            <w:top w:w="0" w:type="dxa"/>
            <w:left w:w="108" w:type="dxa"/>
            <w:bottom w:w="0" w:type="dxa"/>
            <w:right w:w="108" w:type="dxa"/>
          </w:tblCellMar>
        </w:tblPrEx>
        <w:trPr>
          <w:trHeight w:val="312" w:hRule="atLeast"/>
        </w:trPr>
        <w:tc>
          <w:tcPr>
            <w:tcW w:w="954" w:type="pct"/>
            <w:gridSpan w:val="3"/>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287D74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749" w:type="pct"/>
            <w:vMerge w:val="continue"/>
            <w:tcBorders>
              <w:top w:val="nil"/>
              <w:left w:val="single" w:color="auto" w:sz="4" w:space="0"/>
              <w:bottom w:val="single" w:color="auto" w:sz="4" w:space="0"/>
              <w:right w:val="single" w:color="auto" w:sz="4" w:space="0"/>
            </w:tcBorders>
            <w:shd w:val="clear" w:color="auto" w:fill="auto"/>
            <w:vAlign w:val="center"/>
          </w:tcPr>
          <w:p w14:paraId="7E00E97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898" w:type="pct"/>
            <w:gridSpan w:val="2"/>
            <w:vMerge w:val="continue"/>
            <w:tcBorders>
              <w:top w:val="nil"/>
              <w:left w:val="single" w:color="auto" w:sz="4" w:space="0"/>
              <w:bottom w:val="single" w:color="000000" w:sz="4" w:space="0"/>
              <w:right w:val="single" w:color="auto" w:sz="4" w:space="0"/>
            </w:tcBorders>
            <w:shd w:val="clear" w:color="auto" w:fill="auto"/>
            <w:vAlign w:val="center"/>
          </w:tcPr>
          <w:p w14:paraId="783366E6">
            <w:pPr>
              <w:widowControl/>
              <w:jc w:val="left"/>
              <w:rPr>
                <w:rFonts w:ascii="宋体" w:cs="Times New Roman"/>
                <w:kern w:val="0"/>
                <w:sz w:val="24"/>
                <w:szCs w:val="24"/>
              </w:rPr>
            </w:pPr>
          </w:p>
        </w:tc>
        <w:tc>
          <w:tcPr>
            <w:tcW w:w="1048" w:type="pct"/>
            <w:gridSpan w:val="2"/>
            <w:vMerge w:val="continue"/>
            <w:tcBorders>
              <w:top w:val="nil"/>
              <w:left w:val="single" w:color="auto" w:sz="4" w:space="0"/>
              <w:bottom w:val="single" w:color="000000" w:sz="4" w:space="0"/>
              <w:right w:val="single" w:color="auto" w:sz="4" w:space="0"/>
            </w:tcBorders>
            <w:shd w:val="clear" w:color="auto" w:fill="auto"/>
            <w:vAlign w:val="center"/>
          </w:tcPr>
          <w:p w14:paraId="540D9C0E">
            <w:pPr>
              <w:widowControl/>
              <w:jc w:val="left"/>
              <w:rPr>
                <w:rFonts w:ascii="宋体" w:cs="Times New Roman"/>
                <w:kern w:val="0"/>
                <w:sz w:val="24"/>
                <w:szCs w:val="24"/>
              </w:rPr>
            </w:pPr>
          </w:p>
        </w:tc>
        <w:tc>
          <w:tcPr>
            <w:tcW w:w="1349" w:type="pct"/>
            <w:vMerge w:val="continue"/>
            <w:tcBorders>
              <w:top w:val="nil"/>
              <w:left w:val="single" w:color="auto" w:sz="4" w:space="0"/>
              <w:bottom w:val="single" w:color="000000" w:sz="4" w:space="0"/>
              <w:right w:val="single" w:color="auto" w:sz="4" w:space="0"/>
            </w:tcBorders>
            <w:shd w:val="clear" w:color="auto" w:fill="auto"/>
            <w:vAlign w:val="center"/>
          </w:tcPr>
          <w:p w14:paraId="76E5816E">
            <w:pPr>
              <w:widowControl/>
              <w:jc w:val="left"/>
              <w:rPr>
                <w:rFonts w:ascii="宋体" w:cs="Times New Roman"/>
                <w:kern w:val="0"/>
                <w:sz w:val="24"/>
                <w:szCs w:val="24"/>
              </w:rPr>
            </w:pPr>
          </w:p>
        </w:tc>
      </w:tr>
      <w:tr w14:paraId="288E017A">
        <w:tblPrEx>
          <w:tblCellMar>
            <w:top w:w="0" w:type="dxa"/>
            <w:left w:w="108" w:type="dxa"/>
            <w:bottom w:w="0" w:type="dxa"/>
            <w:right w:w="108" w:type="dxa"/>
          </w:tblCellMar>
        </w:tblPrEx>
        <w:trPr>
          <w:trHeight w:val="402" w:hRule="atLeast"/>
        </w:trPr>
        <w:tc>
          <w:tcPr>
            <w:tcW w:w="1703" w:type="pct"/>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59721FA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栏次</w:t>
            </w:r>
          </w:p>
        </w:tc>
        <w:tc>
          <w:tcPr>
            <w:tcW w:w="898" w:type="pct"/>
            <w:gridSpan w:val="2"/>
            <w:tcBorders>
              <w:top w:val="nil"/>
              <w:left w:val="nil"/>
              <w:bottom w:val="single" w:color="auto" w:sz="4" w:space="0"/>
              <w:right w:val="single" w:color="auto" w:sz="4" w:space="0"/>
            </w:tcBorders>
            <w:shd w:val="clear" w:color="auto" w:fill="auto"/>
            <w:vAlign w:val="center"/>
          </w:tcPr>
          <w:p w14:paraId="2D37FD5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048" w:type="pct"/>
            <w:gridSpan w:val="2"/>
            <w:tcBorders>
              <w:top w:val="nil"/>
              <w:left w:val="nil"/>
              <w:bottom w:val="single" w:color="auto" w:sz="4" w:space="0"/>
              <w:right w:val="single" w:color="auto" w:sz="4" w:space="0"/>
            </w:tcBorders>
            <w:shd w:val="clear" w:color="auto" w:fill="auto"/>
            <w:vAlign w:val="center"/>
          </w:tcPr>
          <w:p w14:paraId="2AC2DB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349" w:type="pct"/>
            <w:tcBorders>
              <w:top w:val="nil"/>
              <w:left w:val="nil"/>
              <w:bottom w:val="single" w:color="auto" w:sz="4" w:space="0"/>
              <w:right w:val="single" w:color="auto" w:sz="4" w:space="0"/>
            </w:tcBorders>
            <w:shd w:val="clear" w:color="auto" w:fill="auto"/>
            <w:vAlign w:val="center"/>
          </w:tcPr>
          <w:p w14:paraId="0FE3997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r>
      <w:tr w14:paraId="67657F79">
        <w:tblPrEx>
          <w:tblCellMar>
            <w:top w:w="0" w:type="dxa"/>
            <w:left w:w="108" w:type="dxa"/>
            <w:bottom w:w="0" w:type="dxa"/>
            <w:right w:w="108" w:type="dxa"/>
          </w:tblCellMar>
        </w:tblPrEx>
        <w:trPr>
          <w:trHeight w:val="402" w:hRule="atLeast"/>
        </w:trPr>
        <w:tc>
          <w:tcPr>
            <w:tcW w:w="1703" w:type="pct"/>
            <w:gridSpan w:val="4"/>
            <w:tcBorders>
              <w:top w:val="nil"/>
              <w:left w:val="single" w:color="auto" w:sz="8" w:space="0"/>
              <w:bottom w:val="single" w:color="auto" w:sz="4" w:space="0"/>
              <w:right w:val="single" w:color="000000" w:sz="4" w:space="0"/>
            </w:tcBorders>
            <w:shd w:val="clear" w:color="auto" w:fill="auto"/>
            <w:vAlign w:val="center"/>
          </w:tcPr>
          <w:p w14:paraId="2DA0457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898" w:type="pct"/>
            <w:gridSpan w:val="2"/>
            <w:tcBorders>
              <w:top w:val="nil"/>
              <w:left w:val="nil"/>
              <w:bottom w:val="single" w:color="auto" w:sz="4" w:space="0"/>
              <w:right w:val="single" w:color="auto" w:sz="4" w:space="0"/>
            </w:tcBorders>
            <w:shd w:val="clear" w:color="auto" w:fill="auto"/>
            <w:vAlign w:val="center"/>
          </w:tcPr>
          <w:p w14:paraId="6B9E0AB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048" w:type="pct"/>
            <w:gridSpan w:val="2"/>
            <w:tcBorders>
              <w:top w:val="nil"/>
              <w:left w:val="nil"/>
              <w:bottom w:val="single" w:color="auto" w:sz="4" w:space="0"/>
              <w:right w:val="single" w:color="auto" w:sz="4" w:space="0"/>
            </w:tcBorders>
            <w:shd w:val="clear" w:color="auto" w:fill="auto"/>
            <w:vAlign w:val="center"/>
          </w:tcPr>
          <w:p w14:paraId="419DFD6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p>
        </w:tc>
        <w:tc>
          <w:tcPr>
            <w:tcW w:w="1349" w:type="pct"/>
            <w:tcBorders>
              <w:top w:val="nil"/>
              <w:left w:val="nil"/>
              <w:bottom w:val="single" w:color="auto" w:sz="4" w:space="0"/>
              <w:right w:val="single" w:color="auto" w:sz="4" w:space="0"/>
            </w:tcBorders>
            <w:shd w:val="clear" w:color="auto" w:fill="auto"/>
            <w:vAlign w:val="center"/>
          </w:tcPr>
          <w:p w14:paraId="66F516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0.00</w:t>
            </w:r>
            <w:r>
              <w:rPr>
                <w:rFonts w:hint="eastAsia" w:ascii="宋体" w:hAnsi="宋体" w:eastAsia="宋体" w:cs="宋体"/>
                <w:i w:val="0"/>
                <w:iCs w:val="0"/>
                <w:color w:val="000000"/>
                <w:kern w:val="0"/>
                <w:sz w:val="22"/>
                <w:szCs w:val="22"/>
                <w:u w:val="none"/>
                <w:lang w:val="en-US" w:eastAsia="zh-CN" w:bidi="ar"/>
              </w:rPr>
              <w:t>　</w:t>
            </w:r>
          </w:p>
        </w:tc>
      </w:tr>
      <w:tr w14:paraId="64155339">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14:paraId="49BB030D">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14:paraId="21FCB117">
            <w:pPr>
              <w:widowControl/>
              <w:jc w:val="left"/>
              <w:rPr>
                <w:rFonts w:ascii="宋体" w:cs="Times New Roman"/>
                <w:kern w:val="0"/>
                <w:sz w:val="20"/>
                <w:szCs w:val="20"/>
              </w:rPr>
            </w:pPr>
            <w:r>
              <w:rPr>
                <w:rFonts w:hint="eastAsia" w:ascii="宋体" w:hAnsi="宋体" w:cs="宋体"/>
                <w:kern w:val="0"/>
                <w:sz w:val="20"/>
                <w:szCs w:val="20"/>
              </w:rPr>
              <w:t>　</w:t>
            </w:r>
          </w:p>
        </w:tc>
        <w:tc>
          <w:tcPr>
            <w:tcW w:w="898" w:type="pct"/>
            <w:gridSpan w:val="2"/>
            <w:tcBorders>
              <w:top w:val="nil"/>
              <w:left w:val="nil"/>
              <w:bottom w:val="single" w:color="auto" w:sz="4" w:space="0"/>
              <w:right w:val="single" w:color="auto" w:sz="4" w:space="0"/>
            </w:tcBorders>
            <w:vAlign w:val="center"/>
          </w:tcPr>
          <w:p w14:paraId="4B9861C3">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14:paraId="2A734522">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14:paraId="595C7E9B">
            <w:pPr>
              <w:widowControl/>
              <w:jc w:val="left"/>
              <w:rPr>
                <w:rFonts w:ascii="宋体" w:cs="Times New Roman"/>
                <w:kern w:val="0"/>
                <w:sz w:val="24"/>
                <w:szCs w:val="24"/>
              </w:rPr>
            </w:pPr>
            <w:r>
              <w:rPr>
                <w:rFonts w:hint="eastAsia" w:ascii="宋体" w:hAnsi="宋体" w:cs="宋体"/>
                <w:kern w:val="0"/>
                <w:sz w:val="24"/>
                <w:szCs w:val="24"/>
              </w:rPr>
              <w:t>　</w:t>
            </w:r>
          </w:p>
        </w:tc>
      </w:tr>
      <w:tr w14:paraId="5D09E516">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14:paraId="584589BB">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14:paraId="6F5434BC">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14:paraId="75A10F4E">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14:paraId="4849B078">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14:paraId="000BF98A">
            <w:pPr>
              <w:widowControl/>
              <w:jc w:val="left"/>
              <w:rPr>
                <w:rFonts w:ascii="宋体" w:cs="Times New Roman"/>
                <w:kern w:val="0"/>
                <w:sz w:val="24"/>
                <w:szCs w:val="24"/>
              </w:rPr>
            </w:pPr>
            <w:r>
              <w:rPr>
                <w:rFonts w:hint="eastAsia" w:ascii="宋体" w:hAnsi="宋体" w:cs="宋体"/>
                <w:kern w:val="0"/>
                <w:sz w:val="24"/>
                <w:szCs w:val="24"/>
              </w:rPr>
              <w:t>　</w:t>
            </w:r>
          </w:p>
        </w:tc>
      </w:tr>
      <w:tr w14:paraId="5ADD9CD4">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14:paraId="0CAC0A45">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14:paraId="2E9341AF">
            <w:pPr>
              <w:widowControl/>
              <w:jc w:val="left"/>
              <w:rPr>
                <w:rFonts w:ascii="宋体" w:cs="Times New Roman"/>
                <w:kern w:val="0"/>
                <w:sz w:val="20"/>
                <w:szCs w:val="20"/>
              </w:rPr>
            </w:pPr>
            <w:r>
              <w:rPr>
                <w:rFonts w:hint="eastAsia" w:ascii="宋体" w:hAnsi="宋体" w:cs="宋体"/>
                <w:kern w:val="0"/>
                <w:sz w:val="20"/>
                <w:szCs w:val="20"/>
              </w:rPr>
              <w:t>　</w:t>
            </w:r>
          </w:p>
        </w:tc>
        <w:tc>
          <w:tcPr>
            <w:tcW w:w="898" w:type="pct"/>
            <w:gridSpan w:val="2"/>
            <w:tcBorders>
              <w:top w:val="nil"/>
              <w:left w:val="nil"/>
              <w:bottom w:val="single" w:color="auto" w:sz="4" w:space="0"/>
              <w:right w:val="single" w:color="auto" w:sz="4" w:space="0"/>
            </w:tcBorders>
            <w:vAlign w:val="center"/>
          </w:tcPr>
          <w:p w14:paraId="43E28CE6">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14:paraId="0749DC24">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14:paraId="4FD9E942">
            <w:pPr>
              <w:widowControl/>
              <w:jc w:val="left"/>
              <w:rPr>
                <w:rFonts w:ascii="宋体" w:cs="Times New Roman"/>
                <w:kern w:val="0"/>
                <w:sz w:val="24"/>
                <w:szCs w:val="24"/>
              </w:rPr>
            </w:pPr>
            <w:r>
              <w:rPr>
                <w:rFonts w:hint="eastAsia" w:ascii="宋体" w:hAnsi="宋体" w:cs="宋体"/>
                <w:kern w:val="0"/>
                <w:sz w:val="24"/>
                <w:szCs w:val="24"/>
              </w:rPr>
              <w:t>　</w:t>
            </w:r>
          </w:p>
        </w:tc>
      </w:tr>
      <w:tr w14:paraId="3E60D498">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14:paraId="7FAE74F5">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14:paraId="08568101">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14:paraId="587D22D4">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14:paraId="1F5FC6DB">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14:paraId="73B3D6B2">
            <w:pPr>
              <w:widowControl/>
              <w:jc w:val="left"/>
              <w:rPr>
                <w:rFonts w:ascii="宋体" w:cs="Times New Roman"/>
                <w:kern w:val="0"/>
                <w:sz w:val="24"/>
                <w:szCs w:val="24"/>
              </w:rPr>
            </w:pPr>
            <w:r>
              <w:rPr>
                <w:rFonts w:hint="eastAsia" w:ascii="宋体" w:hAnsi="宋体" w:cs="宋体"/>
                <w:kern w:val="0"/>
                <w:sz w:val="24"/>
                <w:szCs w:val="24"/>
              </w:rPr>
              <w:t>　</w:t>
            </w:r>
          </w:p>
        </w:tc>
      </w:tr>
      <w:tr w14:paraId="7322165B">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4" w:space="0"/>
              <w:right w:val="single" w:color="auto" w:sz="4" w:space="0"/>
            </w:tcBorders>
            <w:vAlign w:val="center"/>
          </w:tcPr>
          <w:p w14:paraId="72D4C1E8">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4" w:space="0"/>
              <w:right w:val="single" w:color="auto" w:sz="4" w:space="0"/>
            </w:tcBorders>
            <w:vAlign w:val="center"/>
          </w:tcPr>
          <w:p w14:paraId="79971610">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4" w:space="0"/>
              <w:right w:val="single" w:color="auto" w:sz="4" w:space="0"/>
            </w:tcBorders>
            <w:vAlign w:val="center"/>
          </w:tcPr>
          <w:p w14:paraId="66318AC9">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4" w:space="0"/>
              <w:right w:val="single" w:color="auto" w:sz="4" w:space="0"/>
            </w:tcBorders>
            <w:vAlign w:val="center"/>
          </w:tcPr>
          <w:p w14:paraId="31C23B16">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4" w:space="0"/>
              <w:right w:val="single" w:color="auto" w:sz="4" w:space="0"/>
            </w:tcBorders>
            <w:vAlign w:val="center"/>
          </w:tcPr>
          <w:p w14:paraId="38A3F9E7">
            <w:pPr>
              <w:widowControl/>
              <w:jc w:val="left"/>
              <w:rPr>
                <w:rFonts w:ascii="宋体" w:cs="Times New Roman"/>
                <w:kern w:val="0"/>
                <w:sz w:val="24"/>
                <w:szCs w:val="24"/>
              </w:rPr>
            </w:pPr>
            <w:r>
              <w:rPr>
                <w:rFonts w:hint="eastAsia" w:ascii="宋体" w:hAnsi="宋体" w:cs="宋体"/>
                <w:kern w:val="0"/>
                <w:sz w:val="24"/>
                <w:szCs w:val="24"/>
              </w:rPr>
              <w:t>　</w:t>
            </w:r>
          </w:p>
        </w:tc>
      </w:tr>
      <w:tr w14:paraId="580FBD82">
        <w:tblPrEx>
          <w:tblCellMar>
            <w:top w:w="0" w:type="dxa"/>
            <w:left w:w="108" w:type="dxa"/>
            <w:bottom w:w="0" w:type="dxa"/>
            <w:right w:w="108" w:type="dxa"/>
          </w:tblCellMar>
        </w:tblPrEx>
        <w:trPr>
          <w:trHeight w:val="402" w:hRule="atLeast"/>
        </w:trPr>
        <w:tc>
          <w:tcPr>
            <w:tcW w:w="570" w:type="pct"/>
            <w:gridSpan w:val="2"/>
            <w:tcBorders>
              <w:top w:val="single" w:color="auto" w:sz="4" w:space="0"/>
              <w:left w:val="single" w:color="auto" w:sz="8" w:space="0"/>
              <w:bottom w:val="single" w:color="auto" w:sz="8" w:space="0"/>
              <w:right w:val="single" w:color="auto" w:sz="4" w:space="0"/>
            </w:tcBorders>
            <w:vAlign w:val="center"/>
          </w:tcPr>
          <w:p w14:paraId="12A4D396">
            <w:pPr>
              <w:widowControl/>
              <w:jc w:val="center"/>
              <w:rPr>
                <w:rFonts w:ascii="宋体" w:cs="Times New Roman"/>
                <w:kern w:val="0"/>
                <w:sz w:val="24"/>
                <w:szCs w:val="24"/>
              </w:rPr>
            </w:pPr>
            <w:r>
              <w:rPr>
                <w:rFonts w:hint="eastAsia" w:ascii="宋体" w:hAnsi="宋体" w:cs="宋体"/>
                <w:kern w:val="0"/>
                <w:sz w:val="24"/>
                <w:szCs w:val="24"/>
              </w:rPr>
              <w:t>　</w:t>
            </w:r>
          </w:p>
        </w:tc>
        <w:tc>
          <w:tcPr>
            <w:tcW w:w="1132" w:type="pct"/>
            <w:gridSpan w:val="2"/>
            <w:tcBorders>
              <w:top w:val="nil"/>
              <w:left w:val="nil"/>
              <w:bottom w:val="single" w:color="auto" w:sz="8" w:space="0"/>
              <w:right w:val="single" w:color="auto" w:sz="4" w:space="0"/>
            </w:tcBorders>
            <w:vAlign w:val="center"/>
          </w:tcPr>
          <w:p w14:paraId="277869BB">
            <w:pPr>
              <w:widowControl/>
              <w:jc w:val="left"/>
              <w:rPr>
                <w:rFonts w:ascii="宋体" w:cs="Times New Roman"/>
                <w:kern w:val="0"/>
                <w:sz w:val="24"/>
                <w:szCs w:val="24"/>
              </w:rPr>
            </w:pPr>
            <w:r>
              <w:rPr>
                <w:rFonts w:hint="eastAsia" w:ascii="宋体" w:hAnsi="宋体" w:cs="宋体"/>
                <w:kern w:val="0"/>
                <w:sz w:val="24"/>
                <w:szCs w:val="24"/>
              </w:rPr>
              <w:t>　</w:t>
            </w:r>
          </w:p>
        </w:tc>
        <w:tc>
          <w:tcPr>
            <w:tcW w:w="898" w:type="pct"/>
            <w:gridSpan w:val="2"/>
            <w:tcBorders>
              <w:top w:val="nil"/>
              <w:left w:val="nil"/>
              <w:bottom w:val="single" w:color="auto" w:sz="8" w:space="0"/>
              <w:right w:val="single" w:color="auto" w:sz="4" w:space="0"/>
            </w:tcBorders>
            <w:vAlign w:val="center"/>
          </w:tcPr>
          <w:p w14:paraId="7545A389">
            <w:pPr>
              <w:widowControl/>
              <w:jc w:val="left"/>
              <w:rPr>
                <w:rFonts w:ascii="宋体" w:cs="Times New Roman"/>
                <w:kern w:val="0"/>
                <w:sz w:val="24"/>
                <w:szCs w:val="24"/>
              </w:rPr>
            </w:pPr>
            <w:r>
              <w:rPr>
                <w:rFonts w:hint="eastAsia" w:ascii="宋体" w:hAnsi="宋体" w:cs="宋体"/>
                <w:kern w:val="0"/>
                <w:sz w:val="24"/>
                <w:szCs w:val="24"/>
              </w:rPr>
              <w:t>　</w:t>
            </w:r>
          </w:p>
        </w:tc>
        <w:tc>
          <w:tcPr>
            <w:tcW w:w="1048" w:type="pct"/>
            <w:gridSpan w:val="2"/>
            <w:tcBorders>
              <w:top w:val="nil"/>
              <w:left w:val="nil"/>
              <w:bottom w:val="single" w:color="auto" w:sz="8" w:space="0"/>
              <w:right w:val="single" w:color="auto" w:sz="4" w:space="0"/>
            </w:tcBorders>
            <w:vAlign w:val="center"/>
          </w:tcPr>
          <w:p w14:paraId="2F454BC5">
            <w:pPr>
              <w:widowControl/>
              <w:jc w:val="left"/>
              <w:rPr>
                <w:rFonts w:ascii="宋体" w:cs="Times New Roman"/>
                <w:kern w:val="0"/>
                <w:sz w:val="24"/>
                <w:szCs w:val="24"/>
              </w:rPr>
            </w:pPr>
            <w:r>
              <w:rPr>
                <w:rFonts w:hint="eastAsia" w:ascii="宋体" w:hAnsi="宋体" w:cs="宋体"/>
                <w:kern w:val="0"/>
                <w:sz w:val="24"/>
                <w:szCs w:val="24"/>
              </w:rPr>
              <w:t>　</w:t>
            </w:r>
          </w:p>
        </w:tc>
        <w:tc>
          <w:tcPr>
            <w:tcW w:w="1349" w:type="pct"/>
            <w:tcBorders>
              <w:top w:val="nil"/>
              <w:left w:val="nil"/>
              <w:bottom w:val="single" w:color="auto" w:sz="8" w:space="0"/>
              <w:right w:val="single" w:color="auto" w:sz="4" w:space="0"/>
            </w:tcBorders>
            <w:vAlign w:val="center"/>
          </w:tcPr>
          <w:p w14:paraId="2D63FB4D">
            <w:pPr>
              <w:widowControl/>
              <w:jc w:val="left"/>
              <w:rPr>
                <w:rFonts w:ascii="宋体" w:cs="Times New Roman"/>
                <w:kern w:val="0"/>
                <w:sz w:val="24"/>
                <w:szCs w:val="24"/>
              </w:rPr>
            </w:pPr>
            <w:r>
              <w:rPr>
                <w:rFonts w:hint="eastAsia" w:ascii="宋体" w:hAnsi="宋体" w:cs="宋体"/>
                <w:kern w:val="0"/>
                <w:sz w:val="24"/>
                <w:szCs w:val="24"/>
              </w:rPr>
              <w:t>　</w:t>
            </w:r>
          </w:p>
        </w:tc>
      </w:tr>
      <w:tr w14:paraId="60AA01F9">
        <w:tblPrEx>
          <w:tblCellMar>
            <w:top w:w="0" w:type="dxa"/>
            <w:left w:w="108" w:type="dxa"/>
            <w:bottom w:w="0" w:type="dxa"/>
            <w:right w:w="108" w:type="dxa"/>
          </w:tblCellMar>
        </w:tblPrEx>
        <w:trPr>
          <w:trHeight w:val="720" w:hRule="atLeast"/>
        </w:trPr>
        <w:tc>
          <w:tcPr>
            <w:tcW w:w="5000" w:type="pct"/>
            <w:gridSpan w:val="9"/>
            <w:tcBorders>
              <w:top w:val="single" w:color="auto" w:sz="8" w:space="0"/>
              <w:left w:val="nil"/>
              <w:bottom w:val="nil"/>
              <w:right w:val="nil"/>
            </w:tcBorders>
            <w:vAlign w:val="center"/>
          </w:tcPr>
          <w:p w14:paraId="47AF4422">
            <w:pPr>
              <w:widowControl/>
              <w:jc w:val="left"/>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7888F6A0">
      <w:pPr>
        <w:widowControl/>
        <w:jc w:val="left"/>
        <w:rPr>
          <w:rFonts w:ascii="Times New Roman" w:hAnsi="Times New Roman" w:eastAsia="仿宋_GB2312" w:cs="Times New Roman"/>
          <w:kern w:val="0"/>
        </w:rPr>
      </w:pPr>
    </w:p>
    <w:p w14:paraId="569174B0">
      <w:pPr>
        <w:widowControl/>
        <w:jc w:val="left"/>
        <w:rPr>
          <w:rFonts w:ascii="Times New Roman" w:hAnsi="Times New Roman" w:eastAsia="仿宋_GB2312" w:cs="Times New Roman"/>
          <w:kern w:val="0"/>
        </w:rPr>
      </w:pPr>
    </w:p>
    <w:p w14:paraId="47ABCF8A">
      <w:pPr>
        <w:widowControl/>
        <w:jc w:val="left"/>
        <w:rPr>
          <w:rFonts w:ascii="Times New Roman" w:hAnsi="Times New Roman" w:eastAsia="仿宋_GB2312" w:cs="Times New Roman"/>
          <w:kern w:val="0"/>
        </w:rPr>
      </w:pPr>
    </w:p>
    <w:p w14:paraId="443E3F51">
      <w:pPr>
        <w:widowControl/>
        <w:jc w:val="left"/>
        <w:rPr>
          <w:rFonts w:ascii="Times New Roman" w:hAnsi="Times New Roman" w:eastAsia="仿宋_GB2312" w:cs="Times New Roman"/>
          <w:kern w:val="0"/>
        </w:rPr>
      </w:pPr>
    </w:p>
    <w:p w14:paraId="10FF58B6">
      <w:pPr>
        <w:widowControl/>
        <w:jc w:val="left"/>
        <w:rPr>
          <w:rFonts w:ascii="Times New Roman" w:hAnsi="Times New Roman" w:eastAsia="仿宋_GB2312" w:cs="Times New Roman"/>
          <w:kern w:val="0"/>
        </w:rPr>
      </w:pPr>
    </w:p>
    <w:p w14:paraId="427DBECE">
      <w:pPr>
        <w:widowControl/>
        <w:jc w:val="left"/>
        <w:rPr>
          <w:rFonts w:ascii="Times New Roman" w:hAnsi="Times New Roman" w:eastAsia="仿宋_GB2312" w:cs="Times New Roman"/>
          <w:kern w:val="0"/>
        </w:rPr>
      </w:pPr>
    </w:p>
    <w:p w14:paraId="4147C8F3">
      <w:pPr>
        <w:widowControl/>
        <w:jc w:val="left"/>
        <w:rPr>
          <w:rFonts w:ascii="Times New Roman" w:hAnsi="Times New Roman" w:eastAsia="仿宋_GB2312" w:cs="Times New Roman"/>
          <w:kern w:val="0"/>
        </w:rPr>
      </w:pPr>
    </w:p>
    <w:p w14:paraId="0D22F9CB">
      <w:pPr>
        <w:widowControl/>
        <w:jc w:val="left"/>
        <w:rPr>
          <w:rFonts w:ascii="Times New Roman" w:hAnsi="Times New Roman" w:eastAsia="仿宋_GB2312" w:cs="Times New Roman"/>
          <w:kern w:val="0"/>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6C719127">
      <w:pPr>
        <w:widowControl/>
        <w:jc w:val="left"/>
        <w:rPr>
          <w:rFonts w:ascii="Times New Roman" w:hAnsi="Times New Roman" w:eastAsia="仿宋_GB2312" w:cs="Times New Roman"/>
          <w:kern w:val="0"/>
        </w:rPr>
      </w:pPr>
    </w:p>
    <w:p w14:paraId="6434749B">
      <w:pPr>
        <w:widowControl/>
        <w:jc w:val="left"/>
        <w:rPr>
          <w:rFonts w:ascii="Times New Roman" w:hAnsi="Times New Roman" w:eastAsia="仿宋_GB2312" w:cs="Times New Roman"/>
          <w:kern w:val="0"/>
        </w:rPr>
      </w:pPr>
    </w:p>
    <w:p w14:paraId="1D011D3B">
      <w:pPr>
        <w:widowControl/>
        <w:jc w:val="left"/>
        <w:rPr>
          <w:rFonts w:ascii="Times New Roman" w:hAnsi="Times New Roman" w:eastAsia="仿宋_GB2312" w:cs="Times New Roman"/>
          <w:kern w:val="0"/>
        </w:rPr>
      </w:pPr>
    </w:p>
    <w:p w14:paraId="4B074196">
      <w:pPr>
        <w:pStyle w:val="13"/>
        <w:rPr>
          <w:rFonts w:hint="eastAsia" w:ascii="宋体" w:hAnsi="宋体" w:eastAsia="宋体" w:cs="宋体"/>
          <w:sz w:val="72"/>
          <w:szCs w:val="72"/>
        </w:rPr>
      </w:pPr>
    </w:p>
    <w:p w14:paraId="7D219878">
      <w:pPr>
        <w:pStyle w:val="13"/>
        <w:rPr>
          <w:rFonts w:hint="eastAsia" w:ascii="宋体" w:hAnsi="宋体" w:eastAsia="宋体" w:cs="宋体"/>
          <w:sz w:val="72"/>
          <w:szCs w:val="72"/>
        </w:rPr>
      </w:pPr>
    </w:p>
    <w:p w14:paraId="0E67FED8">
      <w:pPr>
        <w:pStyle w:val="13"/>
        <w:ind w:firstLine="6480" w:firstLineChars="900"/>
        <w:rPr>
          <w:rFonts w:hint="eastAsia" w:ascii="宋体" w:hAnsi="宋体" w:eastAsia="宋体" w:cs="宋体"/>
          <w:sz w:val="72"/>
          <w:szCs w:val="72"/>
        </w:rPr>
      </w:pPr>
    </w:p>
    <w:p w14:paraId="2D011286">
      <w:pPr>
        <w:pStyle w:val="13"/>
        <w:jc w:val="center"/>
        <w:rPr>
          <w:rFonts w:ascii="宋体" w:hAnsi="宋体" w:eastAsia="宋体" w:cs="Times New Roman"/>
          <w:sz w:val="72"/>
          <w:szCs w:val="72"/>
        </w:rPr>
      </w:pPr>
      <w:r>
        <w:rPr>
          <w:rFonts w:hint="eastAsia" w:ascii="宋体" w:hAnsi="宋体" w:eastAsia="宋体" w:cs="宋体"/>
          <w:sz w:val="72"/>
          <w:szCs w:val="72"/>
        </w:rPr>
        <w:t>第三部分</w:t>
      </w:r>
    </w:p>
    <w:p w14:paraId="10754B47">
      <w:pPr>
        <w:pStyle w:val="13"/>
        <w:jc w:val="center"/>
        <w:rPr>
          <w:rFonts w:ascii="宋体" w:hAnsi="宋体" w:eastAsia="宋体" w:cs="Times New Roman"/>
          <w:sz w:val="72"/>
          <w:szCs w:val="72"/>
        </w:rPr>
      </w:pPr>
    </w:p>
    <w:p w14:paraId="61524894">
      <w:pPr>
        <w:pStyle w:val="13"/>
        <w:jc w:val="center"/>
        <w:rPr>
          <w:rFonts w:ascii="宋体" w:hAnsi="宋体" w:eastAsia="宋体" w:cs="Times New Roman"/>
          <w:sz w:val="72"/>
          <w:szCs w:val="72"/>
        </w:rPr>
      </w:pPr>
      <w:r>
        <w:rPr>
          <w:rFonts w:hint="eastAsia" w:ascii="宋体" w:hAnsi="宋体" w:eastAsia="宋体" w:cs="宋体"/>
          <w:sz w:val="72"/>
          <w:szCs w:val="72"/>
          <w:lang w:eastAsia="zh-CN"/>
        </w:rPr>
        <w:t>2022</w:t>
      </w:r>
      <w:r>
        <w:rPr>
          <w:rFonts w:hint="eastAsia" w:ascii="宋体" w:hAnsi="宋体" w:eastAsia="宋体" w:cs="宋体"/>
          <w:sz w:val="72"/>
          <w:szCs w:val="72"/>
        </w:rPr>
        <w:t>年度部门决算情况说明</w:t>
      </w:r>
    </w:p>
    <w:p w14:paraId="11CAA0DC">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61484E69">
      <w:pPr>
        <w:pStyle w:val="13"/>
        <w:rPr>
          <w:rFonts w:hAnsi="黑体" w:cs="Times New Roman"/>
          <w:b/>
          <w:bCs/>
          <w:sz w:val="32"/>
          <w:szCs w:val="32"/>
        </w:rPr>
      </w:pPr>
      <w:r>
        <w:rPr>
          <w:rFonts w:hint="eastAsia" w:hAnsi="黑体"/>
          <w:b/>
          <w:bCs/>
          <w:sz w:val="32"/>
          <w:szCs w:val="32"/>
        </w:rPr>
        <w:t>一、收入支出决算总体情况说明</w:t>
      </w:r>
    </w:p>
    <w:p w14:paraId="5C45D758">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2022年度收、支总计均为7047.15万元。与上年相比，减少535.36万元，减少7.06%，主要是因为我县财政紧张，部分民生项目资金未能及时到位。</w:t>
      </w:r>
    </w:p>
    <w:p w14:paraId="295203BB">
      <w:pPr>
        <w:pStyle w:val="13"/>
        <w:rPr>
          <w:rFonts w:hAnsi="黑体" w:cs="Times New Roman"/>
          <w:b/>
          <w:bCs/>
          <w:sz w:val="32"/>
          <w:szCs w:val="32"/>
        </w:rPr>
      </w:pPr>
      <w:r>
        <w:rPr>
          <w:rFonts w:hint="eastAsia" w:hAnsi="黑体"/>
          <w:b/>
          <w:bCs/>
          <w:sz w:val="32"/>
          <w:szCs w:val="32"/>
        </w:rPr>
        <w:t>二、收入决算情况说明</w:t>
      </w:r>
    </w:p>
    <w:p w14:paraId="678DCF20">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收入合计6789.59万元，其中：一般公共预算财政拨款收入6621.95万元，占97.53%；政府性基金预算财政拨款收入151.76万元，占2.24%；上级补助收入0万元，占0%；事业收入0万元，占0%；经营收入0万元，占0%；附属单位上缴收入0万元，占0%；其他收入15.88万元，占0.23%。</w:t>
      </w:r>
    </w:p>
    <w:p w14:paraId="53FA5520">
      <w:pPr>
        <w:pStyle w:val="13"/>
        <w:rPr>
          <w:rFonts w:hAnsi="黑体" w:cs="Times New Roman"/>
          <w:b/>
          <w:bCs/>
          <w:sz w:val="32"/>
          <w:szCs w:val="32"/>
        </w:rPr>
      </w:pPr>
      <w:r>
        <w:rPr>
          <w:rFonts w:hint="eastAsia" w:hAnsi="黑体"/>
          <w:b/>
          <w:bCs/>
          <w:sz w:val="32"/>
          <w:szCs w:val="32"/>
        </w:rPr>
        <w:t>三、支出决算情况说明</w:t>
      </w:r>
    </w:p>
    <w:p w14:paraId="6D97F112">
      <w:pPr>
        <w:pStyle w:val="13"/>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本年支出合计7023.24万元，其中：基本支出943.65万元，占13.44%；项目支出6079.59万元，占86.56%；上缴上级支出0万元，占0%；经营支出0万元，占0%；对附属单位补助支出0万元，占0%。</w:t>
      </w:r>
    </w:p>
    <w:p w14:paraId="1CDD90D3">
      <w:pPr>
        <w:pStyle w:val="13"/>
        <w:rPr>
          <w:rFonts w:hAnsi="黑体" w:cs="Times New Roman"/>
          <w:b/>
          <w:bCs/>
          <w:sz w:val="32"/>
          <w:szCs w:val="32"/>
        </w:rPr>
      </w:pPr>
      <w:r>
        <w:rPr>
          <w:rFonts w:hint="eastAsia" w:hAnsi="黑体"/>
          <w:b/>
          <w:bCs/>
          <w:sz w:val="32"/>
          <w:szCs w:val="32"/>
        </w:rPr>
        <w:t>四、财政拨款收入支出决算总体情况说明</w:t>
      </w:r>
    </w:p>
    <w:p w14:paraId="1EF35FD9">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2022年度财政拨款收、支总计均为6773.71万元，与上年相比，减少598.51万元,减少8.1%，主要是因为部分民生项目资金未能及时到位。</w:t>
      </w:r>
    </w:p>
    <w:p w14:paraId="114EEE33">
      <w:pPr>
        <w:pStyle w:val="13"/>
        <w:rPr>
          <w:rFonts w:hAnsi="黑体" w:cs="Times New Roman"/>
          <w:b/>
          <w:bCs/>
          <w:sz w:val="32"/>
          <w:szCs w:val="32"/>
        </w:rPr>
      </w:pPr>
      <w:r>
        <w:rPr>
          <w:rFonts w:hint="eastAsia" w:hAnsi="黑体"/>
          <w:b/>
          <w:bCs/>
          <w:sz w:val="32"/>
          <w:szCs w:val="32"/>
        </w:rPr>
        <w:t>五、一般公共预算财政拨款支出决算情况说明</w:t>
      </w:r>
    </w:p>
    <w:p w14:paraId="49923E97">
      <w:pPr>
        <w:pStyle w:val="13"/>
        <w:ind w:firstLine="640" w:firstLineChars="200"/>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14:paraId="298999EC">
      <w:pPr>
        <w:pStyle w:val="13"/>
        <w:ind w:firstLine="80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2022年度一般公共预算财政拨款支出6621.95万元，占本年支出合计的94.28%，与上年相比，一般公共预算财政拨款支出减少750.27万元，减少10.2%，主要是因为部分民生项目资金未能及时到位。</w:t>
      </w:r>
    </w:p>
    <w:p w14:paraId="2AE84BFD">
      <w:pPr>
        <w:pStyle w:val="13"/>
        <w:ind w:firstLine="800" w:firstLineChars="2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14:paraId="36407295">
      <w:pPr>
        <w:pStyle w:val="13"/>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度一般公共预算财政拨款支出6621.95万元，主要用于以下方面：一般公共服务（类）支出6.96万元，占0.1%；社会保障和就业支出200.92万元，占2.97%;卫生健康支出6367.04万元，占比94%；住房保障支出47.03万元，占比0.69%；其他支出151.76万元，占比2.24%。</w:t>
      </w:r>
    </w:p>
    <w:p w14:paraId="7287BD54">
      <w:pPr>
        <w:pStyle w:val="13"/>
        <w:ind w:firstLine="800"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14:paraId="451350F5">
      <w:pPr>
        <w:pStyle w:val="13"/>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2022年度一般公共预算财政拨款支出年初预算数为7439.25万元，支出决算数为6621.95万元，完成年初预算的89.01%，其中：</w:t>
      </w:r>
    </w:p>
    <w:p w14:paraId="64AF3CDF">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1、一般公共服务支出（类）政府办公厅（室）及相关机构事务（款）一般行政管理事务（项）。</w:t>
      </w:r>
    </w:p>
    <w:p w14:paraId="70E80F8E">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年初预算为6.96万元，支出决算为6.96万元，完成年初预算的100%。</w:t>
      </w:r>
    </w:p>
    <w:p w14:paraId="30FF18F8">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2、社会保障和就业支出（类）人力资源和社会保障管理事务（款）行政运行（项）。</w:t>
      </w:r>
    </w:p>
    <w:p w14:paraId="7CC67AD2">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年初预算为2.19万元，支出决算为135.02万元，完成年初预算的100%，决算数大于年初预算数的主要原因是：预算调整。</w:t>
      </w:r>
    </w:p>
    <w:p w14:paraId="009D0212">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3、社会保障和就业支出（类）民政管理事务（款）行政运行（项）。</w:t>
      </w:r>
    </w:p>
    <w:p w14:paraId="5EDAE1BB">
      <w:pPr>
        <w:pStyle w:val="13"/>
        <w:numPr>
          <w:ilvl w:val="0"/>
          <w:numId w:val="0"/>
        </w:numPr>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年初预算为3.13万元，支出决算为3.13万元，完成年初预算的100%。</w:t>
      </w:r>
    </w:p>
    <w:p w14:paraId="4A64BDE7">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4、社会保障和就业支出（类）行政事业单位养老支出（款）机关事业单位基本养老保险缴费支出（项）。</w:t>
      </w:r>
    </w:p>
    <w:p w14:paraId="5BB3139E">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年初预算为52.79万元，支出决算为52.79万元，完成年初预算的100%。</w:t>
      </w:r>
    </w:p>
    <w:p w14:paraId="78AF0254">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5、社会保障和就业支出（类）财政对其他社会保险基金的补助（款）其他财政对社会保险基金的补助（项）。</w:t>
      </w:r>
    </w:p>
    <w:p w14:paraId="29099635">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年初预算为9.98万元，支出决算为9.98万元，完成年初预算的100%。</w:t>
      </w:r>
    </w:p>
    <w:p w14:paraId="38956E27">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6、卫生健康支出（类）财政对基本医疗保险基金的补助（款）财政对城乡居民基本医疗保险基金的补助（项）。</w:t>
      </w:r>
    </w:p>
    <w:p w14:paraId="64063341">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年初预算为2561.82万元，支出决算为2561.82万元，完成年初预算的100%。</w:t>
      </w:r>
    </w:p>
    <w:p w14:paraId="155CE462">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7、卫生健康支出（类）财政对基本医疗保险基金的补助（款）财政对其他基本医疗保险基金的补助（项）。</w:t>
      </w:r>
    </w:p>
    <w:p w14:paraId="54239C83">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年初预算为1187.96万元，支出决算为237.85万元，决算数小于年初预算数的主要原因是：部分民生项目资金未能及时到位。</w:t>
      </w:r>
    </w:p>
    <w:p w14:paraId="423460F2">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8、卫生健康支出（类）医疗救助（款）城乡医疗救助（项）。</w:t>
      </w:r>
    </w:p>
    <w:p w14:paraId="0F6E6A73">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年初预算为13.12万元，支出决算为13.12万元，完成年初预算的100%。</w:t>
      </w:r>
    </w:p>
    <w:p w14:paraId="589A47E6">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9、卫生健康支出（类）医疗救助（款）其他医疗救助支出（项）。</w:t>
      </w:r>
    </w:p>
    <w:p w14:paraId="1A79317D">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年初预算为3024.06万元，支出决算为3024.06万元，完成年初预算的100%。</w:t>
      </w:r>
    </w:p>
    <w:p w14:paraId="3A2DBE4A">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10、卫生健康支出（类）医疗保障管理事务（款）行政运行（项）。</w:t>
      </w:r>
    </w:p>
    <w:p w14:paraId="3A6A2A09">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年初预算为456.16万元，支出决算为456.16万元，完成年初预算的100%。</w:t>
      </w:r>
    </w:p>
    <w:p w14:paraId="1458AC91">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11、卫生健康支出（类）医疗保障管理事务（款）其他医疗保障管理事务支出（项）。</w:t>
      </w:r>
    </w:p>
    <w:p w14:paraId="738990EA">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年初预算为74.05万元，支出决算为74.05万元，完成年初预算的100%。</w:t>
      </w:r>
    </w:p>
    <w:p w14:paraId="577BE7BE">
      <w:pPr>
        <w:pStyle w:val="13"/>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12、住房保障支出（类）住房改革支出（款）住房公积金（项）。</w:t>
      </w:r>
    </w:p>
    <w:p w14:paraId="228C7AF8">
      <w:pPr>
        <w:pStyle w:val="13"/>
        <w:numPr>
          <w:ilvl w:val="0"/>
          <w:numId w:val="0"/>
        </w:numPr>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年初预算为47.03万元，支出决算为47.03万元，完成年初预算的100%。</w:t>
      </w:r>
    </w:p>
    <w:p w14:paraId="53ECF9AC">
      <w:pPr>
        <w:pStyle w:val="13"/>
        <w:rPr>
          <w:rFonts w:hAnsi="黑体" w:cs="Times New Roman"/>
          <w:b/>
          <w:bCs/>
          <w:sz w:val="32"/>
          <w:szCs w:val="32"/>
        </w:rPr>
      </w:pPr>
      <w:r>
        <w:rPr>
          <w:rFonts w:hint="eastAsia" w:hAnsi="黑体"/>
          <w:b/>
          <w:bCs/>
          <w:sz w:val="32"/>
          <w:szCs w:val="32"/>
        </w:rPr>
        <w:t>六、一般公共预算财政拨款基本支出决算情况说明</w:t>
      </w:r>
    </w:p>
    <w:p w14:paraId="2BD4A7B4">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2022年度一般公共预算财政拨款基本支出694.12万元，其中：人员经费547.93万元，占基本支出的78.71%,主要包括基本工资、津贴补贴、奖金、伙食补助费、绩效工资、机关事业单位基本养老保险缴费、职业年金缴费、职工基本医疗保险缴费、住房公积金、其他社会保障缴费、其他工资福利支出、生活补助、奖励金等；公用经费146.19万元，占基本支出的21.29%，</w:t>
      </w:r>
      <w:r>
        <w:rPr>
          <w:rFonts w:hint="eastAsia" w:ascii="仿宋_GB2312" w:hAnsi="仿宋_GB2312" w:eastAsia="仿宋_GB2312" w:cs="仿宋_GB2312"/>
          <w:sz w:val="32"/>
          <w:szCs w:val="32"/>
          <w:lang w:eastAsia="zh-CN"/>
        </w:rPr>
        <w:t>主要包括办公费、印刷费、咨询费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收费、差旅费、维修费、租赁费、劳务费、委托业务费、公会经费、福利费、其他交通费用、其他商品和服务支出等</w:t>
      </w:r>
      <w:r>
        <w:rPr>
          <w:rFonts w:hint="eastAsia" w:ascii="仿宋_GB2312" w:hAnsi="仿宋_GB2312" w:eastAsia="仿宋_GB2312" w:cs="仿宋_GB2312"/>
          <w:sz w:val="32"/>
          <w:szCs w:val="32"/>
        </w:rPr>
        <w:t>。</w:t>
      </w:r>
    </w:p>
    <w:p w14:paraId="340CF7C7">
      <w:pPr>
        <w:pStyle w:val="13"/>
        <w:rPr>
          <w:rFonts w:hAnsi="黑体" w:cs="Times New Roman"/>
          <w:b/>
          <w:bCs/>
          <w:sz w:val="32"/>
          <w:szCs w:val="32"/>
        </w:rPr>
      </w:pPr>
      <w:r>
        <w:rPr>
          <w:rFonts w:hint="eastAsia" w:hAnsi="黑体"/>
          <w:b/>
          <w:bCs/>
          <w:sz w:val="32"/>
          <w:szCs w:val="32"/>
        </w:rPr>
        <w:t>七、一般公共预算财政拨款三公经费支出决算情况说明</w:t>
      </w:r>
    </w:p>
    <w:p w14:paraId="01D50544">
      <w:pPr>
        <w:pStyle w:val="13"/>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41CB2C3A">
      <w:pPr>
        <w:pStyle w:val="13"/>
        <w:ind w:firstLine="640" w:firstLineChars="200"/>
        <w:rPr>
          <w:rFonts w:hint="eastAsia" w:ascii="仿宋_GB2312" w:hAnsi="仿宋_GB2312" w:eastAsia="仿宋_GB2312" w:cs="仿宋_GB2312"/>
          <w:sz w:val="32"/>
          <w:szCs w:val="32"/>
          <w:lang w:val="en-US" w:eastAsia="zh-CN"/>
        </w:rPr>
      </w:pPr>
      <w:r>
        <w:rPr>
          <w:rFonts w:hint="eastAsia" w:ascii="宋体" w:hAnsi="宋体" w:eastAsia="宋体" w:cs="宋体"/>
          <w:sz w:val="32"/>
          <w:szCs w:val="32"/>
        </w:rPr>
        <w:t>“</w:t>
      </w:r>
      <w:r>
        <w:rPr>
          <w:rFonts w:hint="eastAsia" w:ascii="仿宋_GB2312" w:hAnsi="仿宋_GB2312" w:eastAsia="仿宋_GB2312" w:cs="仿宋_GB2312"/>
          <w:sz w:val="32"/>
          <w:szCs w:val="32"/>
          <w:lang w:val="en-US" w:eastAsia="zh-CN"/>
        </w:rPr>
        <w:t>三公”经费财政拨款支出预算为5.1万元，支出决算为0.16万元，完成预算的0.3%，其中：</w:t>
      </w:r>
    </w:p>
    <w:p w14:paraId="07441E7E">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因公出国（境）费支出预算为0万元，支出决算为0万元，决算数与预算数一致，与上年相比持平，无此项安排。</w:t>
      </w:r>
    </w:p>
    <w:p w14:paraId="70834EFA">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公务接待费支出预算为5.1万元，支出决算为0.16万元，完成预算的0.3%，决算数小于预算数的主要原因是我单位公务接待开支较少，与上年相比增加0.16万元，增加100%,增加的主要原因是省厅来我县调研接待。</w:t>
      </w:r>
    </w:p>
    <w:p w14:paraId="0567E1BD">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公务用车购置费及运行维护费支出预算为0万元，支出决算为0万元，决算数与预算数一致，与上年相比持平，无此项安排。</w:t>
      </w:r>
    </w:p>
    <w:p w14:paraId="73D276A0">
      <w:pPr>
        <w:pStyle w:val="13"/>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71695B0D">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2022年度“三公”经费财政拨款支出决算中，公务接待费支出决算0.16万元，占100%,因公出国（境）费支出决算0万元，占0%,公务用车购置费及运行维护费支出决算0万元，占0%。其中：</w:t>
      </w:r>
    </w:p>
    <w:p w14:paraId="2C2B0C33">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1、因公出国（境）费支出决算为0万元，全年安排因公出国（境）团组0个，累计0人次。</w:t>
      </w:r>
    </w:p>
    <w:p w14:paraId="2F873424">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2、公务接待费支出决算为0.16万元，全年共接待来访团组5个、来宾40人次，主要是各项检查发生的接待支出。</w:t>
      </w:r>
    </w:p>
    <w:p w14:paraId="378E338D">
      <w:pPr>
        <w:pStyle w:val="13"/>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3、公务用车购置费及运行维护费支出决算为0万元，其中：公务用车购置费0万元，购置公务用车0辆，更新公务用车0辆。公务用车运行维护费0万元，截</w:t>
      </w:r>
      <w:ins w:id="0" w:author="糯米团子" w:date="2025-03-14T16:01:38Z">
        <w:r>
          <w:rPr>
            <w:rFonts w:hint="eastAsia" w:ascii="仿宋_GB2312" w:hAnsi="仿宋_GB2312" w:eastAsia="仿宋_GB2312" w:cs="仿宋_GB2312"/>
            <w:sz w:val="32"/>
            <w:szCs w:val="32"/>
            <w:lang w:val="en-US" w:eastAsia="zh-CN"/>
          </w:rPr>
          <w:t>至</w:t>
        </w:r>
      </w:ins>
      <w:bookmarkStart w:id="2" w:name="_GoBack"/>
      <w:bookmarkEnd w:id="2"/>
      <w:r>
        <w:rPr>
          <w:rFonts w:hint="eastAsia" w:ascii="仿宋_GB2312" w:hAnsi="仿宋_GB2312" w:eastAsia="仿宋_GB2312" w:cs="仿宋_GB2312"/>
          <w:sz w:val="32"/>
          <w:szCs w:val="32"/>
          <w:lang w:val="en-US" w:eastAsia="zh-CN"/>
        </w:rPr>
        <w:t>2022年12月31日，我单位开支财政拨款的公务用车保有量为0辆。</w:t>
      </w:r>
    </w:p>
    <w:p w14:paraId="2C061E4D">
      <w:pPr>
        <w:pStyle w:val="13"/>
        <w:rPr>
          <w:rFonts w:hAnsi="黑体" w:cs="Times New Roman"/>
          <w:b/>
          <w:bCs/>
          <w:sz w:val="32"/>
          <w:szCs w:val="32"/>
        </w:rPr>
      </w:pPr>
      <w:r>
        <w:rPr>
          <w:rFonts w:hint="eastAsia" w:hAnsi="黑体"/>
          <w:b/>
          <w:bCs/>
          <w:sz w:val="32"/>
          <w:szCs w:val="32"/>
        </w:rPr>
        <w:t>八、政府性基金预算收入支出决算情况</w:t>
      </w:r>
    </w:p>
    <w:p w14:paraId="6973B925">
      <w:pPr>
        <w:pStyle w:val="13"/>
        <w:ind w:firstLine="640" w:firstLineChars="200"/>
        <w:rPr>
          <w:rFonts w:hint="eastAsia" w:ascii="仿宋_GB2312" w:hAnsi="仿宋_GB2312" w:eastAsia="仿宋_GB2312" w:cs="仿宋_GB2312"/>
          <w:i/>
          <w:iCs/>
          <w:color w:val="FF0000"/>
          <w:sz w:val="32"/>
          <w:szCs w:val="32"/>
          <w:lang w:eastAsia="zh-CN"/>
        </w:rPr>
      </w:pPr>
      <w:r>
        <w:rPr>
          <w:rFonts w:hint="eastAsia" w:ascii="仿宋_GB2312" w:hAnsi="仿宋_GB2312" w:eastAsia="仿宋_GB2312" w:cs="仿宋_GB2312"/>
          <w:sz w:val="32"/>
          <w:szCs w:val="32"/>
          <w:lang w:val="en-US" w:eastAsia="zh-CN"/>
        </w:rPr>
        <w:t>2022年度政府性基金预算财政拨款收入151.76万元；年初结转和结余0万元；支出151.76万元，其中基本支出0万元，项目支出151.76万元；年末结转和结余0万元</w:t>
      </w:r>
      <w:r>
        <w:rPr>
          <w:rFonts w:hint="eastAsia" w:ascii="宋体" w:hAnsi="宋体" w:eastAsia="宋体" w:cs="宋体"/>
          <w:sz w:val="32"/>
          <w:szCs w:val="32"/>
        </w:rPr>
        <w:t>。</w:t>
      </w:r>
      <w:r>
        <w:rPr>
          <w:rFonts w:hint="eastAsia" w:ascii="仿宋_GB2312" w:hAnsi="仿宋_GB2312" w:eastAsia="仿宋_GB2312" w:cs="仿宋_GB2312"/>
          <w:color w:val="auto"/>
          <w:kern w:val="2"/>
          <w:sz w:val="32"/>
          <w:szCs w:val="32"/>
          <w:lang w:val="en-US" w:eastAsia="zh-CN" w:bidi="ar-SA"/>
        </w:rPr>
        <w:t>。</w:t>
      </w:r>
    </w:p>
    <w:p w14:paraId="729FD874">
      <w:pPr>
        <w:pStyle w:val="13"/>
        <w:rPr>
          <w:rFonts w:hAnsi="黑体" w:cs="Times New Roman"/>
          <w:b/>
          <w:bCs/>
          <w:sz w:val="32"/>
          <w:szCs w:val="32"/>
        </w:rPr>
      </w:pPr>
      <w:r>
        <w:rPr>
          <w:rFonts w:hint="eastAsia" w:hAnsi="黑体"/>
          <w:b/>
          <w:bCs/>
          <w:sz w:val="32"/>
          <w:szCs w:val="32"/>
        </w:rPr>
        <w:t>九、关于机关运行经费支出说明</w:t>
      </w:r>
    </w:p>
    <w:p w14:paraId="4EEFB3A3">
      <w:pPr>
        <w:pStyle w:val="13"/>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val="en-US" w:eastAsia="zh-CN"/>
        </w:rPr>
        <w:t>本部门2022年度机关运行经费支出146.19万元，比上年决算数增加48.85万元，</w:t>
      </w:r>
      <w:r>
        <w:rPr>
          <w:rFonts w:hint="eastAsia" w:ascii="仿宋_GB2312" w:hAnsi="仿宋_GB2312" w:eastAsia="仿宋_GB2312" w:cs="仿宋_GB2312"/>
          <w:color w:val="auto"/>
          <w:kern w:val="2"/>
          <w:sz w:val="32"/>
          <w:szCs w:val="32"/>
          <w:lang w:val="en-US" w:eastAsia="zh-CN" w:bidi="ar-SA"/>
        </w:rPr>
        <w:t>增加50.18%。主要原因是：预算比去年增加安排了医疗保障和服务能力建设资金54万元。</w:t>
      </w:r>
    </w:p>
    <w:p w14:paraId="02AD3CCE">
      <w:pPr>
        <w:pStyle w:val="13"/>
        <w:rPr>
          <w:rFonts w:hAnsi="黑体" w:cs="Times New Roman"/>
          <w:b/>
          <w:bCs/>
          <w:sz w:val="32"/>
          <w:szCs w:val="32"/>
        </w:rPr>
      </w:pPr>
      <w:r>
        <w:rPr>
          <w:rFonts w:hint="eastAsia" w:hAnsi="黑体"/>
          <w:b/>
          <w:bCs/>
          <w:sz w:val="32"/>
          <w:szCs w:val="32"/>
        </w:rPr>
        <w:t>十、一般性支出情况</w:t>
      </w:r>
    </w:p>
    <w:p w14:paraId="262A99B3">
      <w:pPr>
        <w:pStyle w:val="13"/>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2022年本部门开支会议费0万元。开支培训费0.35万元，用于一是开展DRG支付改革培训，人数30人，内容为DRG支付改革相关业务，二是事业人员网络培训，人数9人，内容为事业人员网络课程学习。</w:t>
      </w:r>
    </w:p>
    <w:p w14:paraId="2D4D9760">
      <w:pPr>
        <w:pStyle w:val="13"/>
        <w:rPr>
          <w:rFonts w:hAnsi="黑体" w:cs="Times New Roman"/>
          <w:b/>
          <w:bCs/>
          <w:sz w:val="32"/>
          <w:szCs w:val="32"/>
        </w:rPr>
      </w:pPr>
      <w:r>
        <w:rPr>
          <w:rFonts w:hint="eastAsia" w:hAnsi="黑体"/>
          <w:b/>
          <w:bCs/>
          <w:sz w:val="32"/>
          <w:szCs w:val="32"/>
        </w:rPr>
        <w:t>十一、关于政府采购支出说明</w:t>
      </w:r>
    </w:p>
    <w:p w14:paraId="1CAB42C4">
      <w:pPr>
        <w:pStyle w:val="13"/>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部门2022年度政府采购支出总额226.05万元，其中：政府采购货物支出86.26万元、政府采购工程支出17.95万元、政府采购服务支出121.83万元。授予中小企业合同金额226.05万元，占政府采购支出总额的100%，其中：授予小微企业合同金额208.09万元，占政府采购支出总额的92.05%。</w:t>
      </w:r>
    </w:p>
    <w:p w14:paraId="2AD81C2D">
      <w:pPr>
        <w:pStyle w:val="13"/>
        <w:rPr>
          <w:rFonts w:hAnsi="黑体" w:cs="Times New Roman"/>
          <w:b/>
          <w:bCs/>
          <w:sz w:val="32"/>
          <w:szCs w:val="32"/>
        </w:rPr>
      </w:pPr>
      <w:r>
        <w:rPr>
          <w:rFonts w:hint="eastAsia" w:hAnsi="黑体"/>
          <w:b/>
          <w:bCs/>
          <w:sz w:val="32"/>
          <w:szCs w:val="32"/>
        </w:rPr>
        <w:t>十二、关于国有资产占用情况说明</w:t>
      </w:r>
    </w:p>
    <w:p w14:paraId="552131AC">
      <w:pPr>
        <w:pStyle w:val="13"/>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截至2022年12月31日，本单位共有车辆0辆，其中，主要领导干部用车0辆，机要通信用车0辆、应急保障用车0辆、执法执勤用车0辆、特种专业技术用车0辆、其他用车0辆</w:t>
      </w:r>
      <w:del w:id="1" w:author="糯米团子" w:date="2024-09-12T11:30:5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；单位价值50万元以上通用设备0台（套）；单位价值100万元以上专用设备0台（套）。</w:t>
      </w:r>
    </w:p>
    <w:p w14:paraId="69C68FC5">
      <w:pPr>
        <w:pStyle w:val="13"/>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2022</w:t>
      </w:r>
      <w:r>
        <w:rPr>
          <w:rFonts w:hint="eastAsia" w:hAnsi="黑体"/>
          <w:b/>
          <w:bCs/>
          <w:sz w:val="32"/>
          <w:szCs w:val="32"/>
        </w:rPr>
        <w:t>年度预算绩效情况的说明</w:t>
      </w:r>
    </w:p>
    <w:p w14:paraId="1DF71428">
      <w:pPr>
        <w:pStyle w:val="13"/>
        <w:ind w:firstLine="640" w:firstLineChars="200"/>
        <w:rPr>
          <w:rFonts w:hAnsi="黑体" w:cs="Times New Roman"/>
          <w:b/>
          <w:bCs/>
          <w:sz w:val="32"/>
          <w:szCs w:val="32"/>
        </w:rPr>
      </w:pPr>
      <w:r>
        <w:rPr>
          <w:rFonts w:hint="eastAsia" w:ascii="仿宋_GB2312" w:hAnsi="仿宋_GB2312" w:eastAsia="仿宋_GB2312" w:cs="仿宋_GB2312"/>
          <w:sz w:val="32"/>
          <w:szCs w:val="32"/>
          <w:lang w:eastAsia="zh-CN"/>
        </w:rPr>
        <w:t>本部门为一级预算单位，严格执行并积极开展预算管理及预算绩效评价工作。全年预算绩效评价部门整体支出</w:t>
      </w:r>
      <w:r>
        <w:rPr>
          <w:rFonts w:hint="eastAsia" w:ascii="仿宋_GB2312" w:hAnsi="仿宋_GB2312" w:eastAsia="仿宋_GB2312" w:cs="仿宋_GB2312"/>
          <w:sz w:val="32"/>
          <w:szCs w:val="32"/>
          <w:lang w:val="en-US" w:eastAsia="zh-CN"/>
        </w:rPr>
        <w:t>1个。无重点绩效目标。</w:t>
      </w:r>
    </w:p>
    <w:p w14:paraId="142BB7D2">
      <w:pPr>
        <w:pStyle w:val="13"/>
        <w:jc w:val="center"/>
        <w:rPr>
          <w:rFonts w:cs="Times New Roman"/>
          <w:sz w:val="72"/>
          <w:szCs w:val="72"/>
        </w:rPr>
      </w:pPr>
    </w:p>
    <w:p w14:paraId="19E70495">
      <w:pPr>
        <w:pStyle w:val="13"/>
        <w:jc w:val="center"/>
        <w:rPr>
          <w:rFonts w:cs="Times New Roman"/>
          <w:sz w:val="72"/>
          <w:szCs w:val="72"/>
        </w:rPr>
      </w:pPr>
    </w:p>
    <w:p w14:paraId="5817B4A4">
      <w:pPr>
        <w:pStyle w:val="13"/>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AndChars" w:linePitch="312" w:charSpace="0"/>
        </w:sectPr>
      </w:pPr>
    </w:p>
    <w:p w14:paraId="497EE94F">
      <w:pPr>
        <w:pStyle w:val="13"/>
        <w:jc w:val="center"/>
        <w:rPr>
          <w:rFonts w:cs="Times New Roman"/>
          <w:sz w:val="72"/>
          <w:szCs w:val="72"/>
        </w:rPr>
      </w:pPr>
    </w:p>
    <w:p w14:paraId="790106A5">
      <w:pPr>
        <w:pStyle w:val="13"/>
        <w:jc w:val="both"/>
        <w:rPr>
          <w:rFonts w:cs="Times New Roman"/>
          <w:sz w:val="72"/>
          <w:szCs w:val="72"/>
        </w:rPr>
      </w:pPr>
    </w:p>
    <w:p w14:paraId="582D806C">
      <w:pPr>
        <w:pStyle w:val="13"/>
        <w:jc w:val="center"/>
        <w:rPr>
          <w:rFonts w:cs="Times New Roman"/>
          <w:sz w:val="72"/>
          <w:szCs w:val="72"/>
        </w:rPr>
      </w:pPr>
    </w:p>
    <w:p w14:paraId="1AAFFDA8">
      <w:pPr>
        <w:pStyle w:val="13"/>
        <w:jc w:val="center"/>
        <w:rPr>
          <w:rFonts w:hint="eastAsia" w:ascii="宋体" w:hAnsi="宋体" w:eastAsia="宋体" w:cs="宋体"/>
          <w:sz w:val="72"/>
          <w:szCs w:val="72"/>
        </w:rPr>
      </w:pPr>
      <w:r>
        <w:rPr>
          <w:rFonts w:hint="eastAsia" w:ascii="宋体" w:hAnsi="宋体" w:eastAsia="宋体" w:cs="宋体"/>
          <w:sz w:val="72"/>
          <w:szCs w:val="72"/>
        </w:rPr>
        <w:t>第四部分</w:t>
      </w:r>
    </w:p>
    <w:p w14:paraId="6FB8B2F5">
      <w:pPr>
        <w:pStyle w:val="13"/>
        <w:jc w:val="center"/>
        <w:rPr>
          <w:rFonts w:hint="eastAsia" w:ascii="宋体" w:hAnsi="宋体" w:eastAsia="宋体" w:cs="宋体"/>
          <w:sz w:val="72"/>
          <w:szCs w:val="72"/>
        </w:rPr>
      </w:pPr>
    </w:p>
    <w:p w14:paraId="280482D2">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14:paraId="5D90D34E">
      <w:pPr>
        <w:jc w:val="center"/>
        <w:rPr>
          <w:rFonts w:hint="eastAsia" w:ascii="宋体" w:hAnsi="宋体" w:cs="宋体"/>
          <w:color w:val="000000"/>
          <w:kern w:val="0"/>
          <w:sz w:val="72"/>
          <w:szCs w:val="72"/>
        </w:rPr>
      </w:pPr>
    </w:p>
    <w:p w14:paraId="56DF4AC7">
      <w:pPr>
        <w:jc w:val="center"/>
        <w:rPr>
          <w:rFonts w:hint="eastAsia" w:ascii="宋体" w:hAnsi="宋体" w:cs="宋体"/>
          <w:color w:val="000000"/>
          <w:kern w:val="0"/>
          <w:sz w:val="72"/>
          <w:szCs w:val="72"/>
        </w:rPr>
      </w:pPr>
    </w:p>
    <w:p w14:paraId="640592E8">
      <w:pPr>
        <w:jc w:val="center"/>
        <w:rPr>
          <w:rFonts w:hint="eastAsia" w:ascii="宋体" w:hAnsi="宋体" w:cs="宋体"/>
          <w:color w:val="000000"/>
          <w:kern w:val="0"/>
          <w:sz w:val="72"/>
          <w:szCs w:val="72"/>
        </w:rPr>
      </w:pPr>
    </w:p>
    <w:p w14:paraId="351CEEA1">
      <w:pPr>
        <w:jc w:val="center"/>
        <w:rPr>
          <w:rFonts w:hint="eastAsia" w:ascii="宋体" w:hAnsi="宋体" w:cs="宋体"/>
          <w:color w:val="000000"/>
          <w:kern w:val="0"/>
          <w:sz w:val="72"/>
          <w:szCs w:val="72"/>
        </w:rPr>
      </w:pPr>
    </w:p>
    <w:p w14:paraId="38A86444">
      <w:pPr>
        <w:jc w:val="center"/>
        <w:rPr>
          <w:rFonts w:hint="eastAsia" w:ascii="宋体" w:hAnsi="宋体" w:cs="宋体"/>
          <w:color w:val="000000"/>
          <w:kern w:val="0"/>
          <w:sz w:val="72"/>
          <w:szCs w:val="72"/>
        </w:rPr>
      </w:pPr>
    </w:p>
    <w:p w14:paraId="202989E5">
      <w:pPr>
        <w:jc w:val="both"/>
        <w:rPr>
          <w:rFonts w:hint="eastAsia" w:ascii="宋体" w:hAnsi="宋体" w:cs="宋体"/>
          <w:color w:val="000000"/>
          <w:kern w:val="0"/>
          <w:sz w:val="72"/>
          <w:szCs w:val="72"/>
        </w:rPr>
      </w:pPr>
    </w:p>
    <w:p w14:paraId="04AB5BF5">
      <w:pPr>
        <w:jc w:val="both"/>
        <w:rPr>
          <w:rFonts w:hint="eastAsia" w:ascii="宋体" w:hAnsi="宋体" w:cs="宋体"/>
          <w:color w:val="000000"/>
          <w:kern w:val="0"/>
          <w:sz w:val="72"/>
          <w:szCs w:val="72"/>
        </w:rPr>
      </w:pPr>
    </w:p>
    <w:p w14:paraId="33496B81">
      <w:pPr>
        <w:jc w:val="both"/>
        <w:rPr>
          <w:rFonts w:hint="eastAsia" w:ascii="宋体" w:hAnsi="宋体" w:cs="宋体"/>
          <w:color w:val="000000"/>
          <w:kern w:val="0"/>
          <w:sz w:val="72"/>
          <w:szCs w:val="72"/>
        </w:rPr>
      </w:pPr>
    </w:p>
    <w:p w14:paraId="374FB6C5">
      <w:pPr>
        <w:jc w:val="both"/>
        <w:rPr>
          <w:rFonts w:hint="eastAsia" w:ascii="宋体" w:hAnsi="宋体" w:cs="宋体"/>
          <w:color w:val="000000"/>
          <w:kern w:val="0"/>
          <w:sz w:val="56"/>
          <w:szCs w:val="56"/>
        </w:rPr>
      </w:pPr>
    </w:p>
    <w:p w14:paraId="4A44BF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机关运行经费：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B5AD006">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三公”经费：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14:paraId="29BD07C4">
      <w:pPr>
        <w:pStyle w:val="13"/>
        <w:jc w:val="center"/>
        <w:rPr>
          <w:rFonts w:cs="Times New Roman"/>
          <w:sz w:val="72"/>
          <w:szCs w:val="72"/>
        </w:rPr>
      </w:pPr>
    </w:p>
    <w:p w14:paraId="354ED965">
      <w:pPr>
        <w:pStyle w:val="13"/>
        <w:jc w:val="center"/>
        <w:rPr>
          <w:rFonts w:cs="Times New Roman"/>
          <w:sz w:val="72"/>
          <w:szCs w:val="72"/>
        </w:rPr>
      </w:pPr>
    </w:p>
    <w:p w14:paraId="08CC88BF">
      <w:pPr>
        <w:pStyle w:val="13"/>
        <w:jc w:val="center"/>
        <w:rPr>
          <w:rFonts w:cs="Times New Roman"/>
          <w:sz w:val="72"/>
          <w:szCs w:val="72"/>
        </w:rPr>
      </w:pPr>
    </w:p>
    <w:p w14:paraId="117F254F">
      <w:pPr>
        <w:pStyle w:val="13"/>
        <w:jc w:val="center"/>
        <w:rPr>
          <w:rFonts w:cs="Times New Roman"/>
          <w:sz w:val="72"/>
          <w:szCs w:val="72"/>
        </w:rPr>
      </w:pPr>
    </w:p>
    <w:p w14:paraId="3B3C8D3D">
      <w:pPr>
        <w:pStyle w:val="13"/>
        <w:jc w:val="center"/>
        <w:rPr>
          <w:rFonts w:cs="Times New Roman"/>
          <w:sz w:val="72"/>
          <w:szCs w:val="72"/>
        </w:rPr>
      </w:pPr>
    </w:p>
    <w:p w14:paraId="301FA8A1">
      <w:pPr>
        <w:pStyle w:val="13"/>
        <w:jc w:val="center"/>
        <w:rPr>
          <w:rFonts w:cs="Times New Roman"/>
          <w:sz w:val="72"/>
          <w:szCs w:val="72"/>
        </w:rPr>
      </w:pPr>
    </w:p>
    <w:p w14:paraId="7FF597AB">
      <w:pPr>
        <w:pStyle w:val="13"/>
        <w:jc w:val="center"/>
        <w:rPr>
          <w:rFonts w:cs="Times New Roman"/>
          <w:sz w:val="72"/>
          <w:szCs w:val="72"/>
        </w:rPr>
      </w:pPr>
    </w:p>
    <w:p w14:paraId="0F0FEDD9">
      <w:pPr>
        <w:pStyle w:val="13"/>
        <w:jc w:val="center"/>
        <w:rPr>
          <w:rFonts w:cs="Times New Roman"/>
          <w:sz w:val="72"/>
          <w:szCs w:val="72"/>
        </w:rPr>
      </w:pPr>
    </w:p>
    <w:p w14:paraId="605A93A9">
      <w:pPr>
        <w:pStyle w:val="13"/>
        <w:jc w:val="center"/>
        <w:rPr>
          <w:rFonts w:cs="Times New Roman"/>
          <w:sz w:val="72"/>
          <w:szCs w:val="72"/>
        </w:rPr>
      </w:pPr>
    </w:p>
    <w:p w14:paraId="47B6B7DA">
      <w:pPr>
        <w:pStyle w:val="13"/>
        <w:rPr>
          <w:rFonts w:hint="eastAsia" w:ascii="宋体" w:hAnsi="宋体" w:eastAsia="宋体" w:cs="宋体"/>
          <w:sz w:val="72"/>
          <w:szCs w:val="72"/>
        </w:rPr>
      </w:pPr>
    </w:p>
    <w:p w14:paraId="3D831245">
      <w:pPr>
        <w:pStyle w:val="13"/>
        <w:ind w:firstLine="2880" w:firstLineChars="400"/>
        <w:jc w:val="both"/>
        <w:rPr>
          <w:rFonts w:ascii="宋体" w:hAnsi="宋体" w:eastAsia="宋体" w:cs="Times New Roman"/>
          <w:sz w:val="72"/>
          <w:szCs w:val="72"/>
        </w:rPr>
      </w:pPr>
      <w:r>
        <w:rPr>
          <w:rFonts w:hint="eastAsia" w:ascii="宋体" w:hAnsi="宋体" w:eastAsia="宋体" w:cs="宋体"/>
          <w:sz w:val="72"/>
          <w:szCs w:val="72"/>
        </w:rPr>
        <w:t>第五部分</w:t>
      </w:r>
    </w:p>
    <w:p w14:paraId="7637D23D">
      <w:pPr>
        <w:jc w:val="center"/>
        <w:rPr>
          <w:rFonts w:ascii="宋体" w:cs="Times New Roman"/>
          <w:color w:val="000000"/>
          <w:kern w:val="0"/>
          <w:sz w:val="72"/>
          <w:szCs w:val="72"/>
        </w:rPr>
      </w:pPr>
    </w:p>
    <w:p w14:paraId="21DB83A7">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29597D4C">
      <w:pPr>
        <w:jc w:val="center"/>
        <w:rPr>
          <w:rFonts w:ascii="宋体" w:cs="Times New Roman"/>
          <w:color w:val="000000"/>
          <w:kern w:val="0"/>
          <w:sz w:val="72"/>
          <w:szCs w:val="72"/>
        </w:rPr>
      </w:pPr>
    </w:p>
    <w:p w14:paraId="469E62EA">
      <w:pPr>
        <w:jc w:val="center"/>
        <w:rPr>
          <w:rFonts w:ascii="宋体" w:cs="Times New Roman"/>
          <w:color w:val="000000"/>
          <w:kern w:val="0"/>
          <w:sz w:val="72"/>
          <w:szCs w:val="72"/>
        </w:rPr>
      </w:pPr>
    </w:p>
    <w:p w14:paraId="1AA7E59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31DBA27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357211B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1601875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3A2ED5C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52237D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D66C50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0401908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6C32B21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5D48AA0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88A815E">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000000"/>
          <w:kern w:val="0"/>
          <w:sz w:val="44"/>
          <w:szCs w:val="44"/>
        </w:rPr>
      </w:pPr>
    </w:p>
    <w:p w14:paraId="270FD51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lang w:eastAsia="zh-CN"/>
        </w:rPr>
      </w:pPr>
      <w:r>
        <w:rPr>
          <w:rFonts w:hint="eastAsia" w:ascii="方正小标宋简体" w:hAnsi="方正小标宋简体" w:eastAsia="方正小标宋简体" w:cs="方正小标宋简体"/>
          <w:b w:val="0"/>
          <w:bCs w:val="0"/>
          <w:color w:val="000000"/>
          <w:kern w:val="0"/>
          <w:sz w:val="44"/>
          <w:szCs w:val="44"/>
          <w:lang w:eastAsia="zh-CN"/>
        </w:rPr>
        <w:t>2022</w:t>
      </w:r>
      <w:r>
        <w:rPr>
          <w:rFonts w:hint="eastAsia" w:ascii="方正小标宋简体" w:hAnsi="方正小标宋简体" w:eastAsia="方正小标宋简体" w:cs="方正小标宋简体"/>
          <w:b w:val="0"/>
          <w:bCs w:val="0"/>
          <w:color w:val="000000"/>
          <w:kern w:val="0"/>
          <w:sz w:val="44"/>
          <w:szCs w:val="44"/>
        </w:rPr>
        <w:t>年度</w:t>
      </w:r>
      <w:r>
        <w:rPr>
          <w:rFonts w:hint="eastAsia" w:ascii="方正小标宋简体" w:hAnsi="方正小标宋简体" w:eastAsia="方正小标宋简体" w:cs="方正小标宋简体"/>
          <w:b w:val="0"/>
          <w:bCs w:val="0"/>
          <w:color w:val="000000"/>
          <w:kern w:val="0"/>
          <w:sz w:val="44"/>
          <w:szCs w:val="44"/>
          <w:lang w:eastAsia="zh-CN"/>
        </w:rPr>
        <w:t>湘潭县医疗保障局</w:t>
      </w:r>
    </w:p>
    <w:p w14:paraId="73EB8A5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color w:val="000000"/>
          <w:kern w:val="0"/>
          <w:sz w:val="32"/>
          <w:szCs w:val="32"/>
        </w:rPr>
      </w:pPr>
      <w:r>
        <w:rPr>
          <w:rFonts w:hint="eastAsia" w:ascii="方正小标宋简体" w:hAnsi="方正小标宋简体" w:eastAsia="方正小标宋简体" w:cs="方正小标宋简体"/>
          <w:b w:val="0"/>
          <w:bCs w:val="0"/>
          <w:color w:val="000000"/>
          <w:kern w:val="0"/>
          <w:sz w:val="44"/>
          <w:szCs w:val="44"/>
        </w:rPr>
        <w:t>部门整体支出绩效评价报告</w:t>
      </w:r>
    </w:p>
    <w:p w14:paraId="75E08B84">
      <w:pPr>
        <w:widowControl/>
        <w:ind w:firstLine="960" w:firstLineChars="300"/>
        <w:jc w:val="center"/>
        <w:rPr>
          <w:rFonts w:hint="eastAsia" w:ascii="宋体" w:hAnsi="宋体" w:cs="宋体"/>
          <w:b/>
          <w:bCs/>
          <w:color w:val="000000"/>
          <w:kern w:val="0"/>
          <w:sz w:val="32"/>
          <w:szCs w:val="32"/>
        </w:rPr>
      </w:pPr>
    </w:p>
    <w:p w14:paraId="2A6E23EA">
      <w:pPr>
        <w:pStyle w:val="16"/>
        <w:spacing w:line="560" w:lineRule="exact"/>
        <w:ind w:firstLine="640" w:firstLineChars="200"/>
        <w:rPr>
          <w:rFonts w:ascii="黑体" w:hAnsi="黑体" w:eastAsia="黑体"/>
          <w:b/>
          <w:kern w:val="0"/>
          <w:sz w:val="32"/>
          <w:szCs w:val="32"/>
        </w:rPr>
      </w:pPr>
      <w:r>
        <w:rPr>
          <w:rFonts w:hint="eastAsia" w:ascii="黑体" w:hAnsi="黑体" w:eastAsia="黑体"/>
          <w:b/>
          <w:kern w:val="0"/>
          <w:sz w:val="32"/>
          <w:szCs w:val="32"/>
        </w:rPr>
        <w:t>一、</w:t>
      </w:r>
      <w:r>
        <w:rPr>
          <w:rFonts w:hint="eastAsia" w:ascii="黑体" w:hAnsi="黑体" w:eastAsia="黑体"/>
          <w:b/>
          <w:kern w:val="0"/>
          <w:sz w:val="32"/>
          <w:szCs w:val="32"/>
          <w:lang w:eastAsia="zh-CN"/>
        </w:rPr>
        <w:t>单位</w:t>
      </w:r>
      <w:r>
        <w:rPr>
          <w:rFonts w:hint="eastAsia" w:ascii="黑体" w:hAnsi="黑体" w:eastAsia="黑体"/>
          <w:b/>
          <w:kern w:val="0"/>
          <w:sz w:val="32"/>
          <w:szCs w:val="32"/>
        </w:rPr>
        <w:t>基本情况</w:t>
      </w:r>
    </w:p>
    <w:p w14:paraId="2155247F">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湘潭县医疗保障局（以下简称县医保局）是县人民政府的工作部门，主管全县的医疗保障工作，下设办公室、规划财务和法规股、待遇保障和医药服务管理股、医药价格和招标采购股、基金监管股五个股室,</w:t>
      </w:r>
      <w:r>
        <w:rPr>
          <w:rFonts w:hint="default" w:ascii="Times New Roman" w:hAnsi="Times New Roman" w:eastAsia="仿宋_GB2312" w:cs="Times New Roman"/>
          <w:kern w:val="0"/>
          <w:sz w:val="32"/>
          <w:szCs w:val="32"/>
          <w:lang w:val="en-US" w:eastAsia="zh-CN"/>
        </w:rPr>
        <w:t>下辖医疗保障事务中心</w:t>
      </w:r>
      <w:r>
        <w:rPr>
          <w:rFonts w:hint="eastAsia" w:ascii="Times New Roman" w:hAnsi="Times New Roman" w:eastAsia="仿宋_GB2312" w:cs="Times New Roman"/>
          <w:kern w:val="0"/>
          <w:sz w:val="32"/>
          <w:szCs w:val="32"/>
          <w:lang w:val="en-US" w:eastAsia="zh-CN"/>
        </w:rPr>
        <w:t>和基金核查中心两个</w:t>
      </w:r>
      <w:r>
        <w:rPr>
          <w:rFonts w:hint="default" w:ascii="Times New Roman" w:hAnsi="Times New Roman" w:eastAsia="仿宋_GB2312" w:cs="Times New Roman"/>
          <w:kern w:val="0"/>
          <w:sz w:val="32"/>
          <w:szCs w:val="32"/>
          <w:lang w:val="en-US" w:eastAsia="zh-CN"/>
        </w:rPr>
        <w:t>二级机构</w:t>
      </w:r>
      <w:r>
        <w:rPr>
          <w:rFonts w:hint="eastAsia" w:ascii="仿宋_GB2312" w:eastAsia="仿宋_GB2312"/>
          <w:sz w:val="32"/>
          <w:szCs w:val="32"/>
          <w:lang w:val="en-US" w:eastAsia="zh-CN"/>
        </w:rPr>
        <w:t>，现有工作人员39人。县医保局承担的主要职责是：</w:t>
      </w:r>
    </w:p>
    <w:p w14:paraId="276117C9">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1、贯彻执行国家和省市医疗保险、生育保险、医疗救助等医疗保障法律法规和政策制度，按规定起草全县医疗保险、生育保险、医疗救助等医疗保障规范性文件并组织落实。</w:t>
      </w:r>
    </w:p>
    <w:p w14:paraId="6577306D">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2、组织实施省市医疗保障基金监督管理办法，监督管理相关医疗保障基金，建立健全医疗保障基金安全防控机制，推进医疗保障基金支付方式改革。</w:t>
      </w:r>
    </w:p>
    <w:p w14:paraId="50E30741">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3、组织实施省市医疗保障筹资和待遇政策，完善全县动态调整和区域调剂平衡机制，统筹全县城乡医疗保障待遇标准，建立健全与筹资水平相适应的待遇调整机制，组织实施长期护理保险制度改革。</w:t>
      </w:r>
    </w:p>
    <w:p w14:paraId="2158533B">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4、组织实施全省统一制定的药品、医用耗材、医疗服务项目、医疗服务设施等医保目录和支付标准，落实动态调整机制，组织实施省制定的医保目录准入谈判规则。</w:t>
      </w:r>
    </w:p>
    <w:p w14:paraId="313B5BD7">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5、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25525FD3">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6、组织实施省市制定的药品、医用耗材的招标采购政策并监督实施，承担药品、医用耗材招标采购平台建设。</w:t>
      </w:r>
    </w:p>
    <w:p w14:paraId="6DF6D8F6">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7、组织实施省市县定点医药机构协议和支付管理办法，建立健全医疗保障信用评价体系和信息披露制度，监督管理纳入医保范围内的医疗服务行为和医疗费用，依法查处医疗保障领域违法违规行为。</w:t>
      </w:r>
    </w:p>
    <w:p w14:paraId="293FC709">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8、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33D05307">
      <w:pPr>
        <w:tabs>
          <w:tab w:val="left" w:pos="870"/>
        </w:tabs>
        <w:spacing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9、完成县委、县人民政府交办的其他任务。</w:t>
      </w:r>
    </w:p>
    <w:p w14:paraId="286D4730">
      <w:pPr>
        <w:pStyle w:val="16"/>
        <w:spacing w:line="560" w:lineRule="exact"/>
        <w:ind w:firstLine="640" w:firstLineChars="200"/>
        <w:rPr>
          <w:rFonts w:ascii="黑体" w:hAnsi="黑体" w:eastAsia="黑体"/>
          <w:b/>
          <w:kern w:val="0"/>
          <w:sz w:val="32"/>
          <w:szCs w:val="32"/>
        </w:rPr>
      </w:pPr>
      <w:r>
        <w:rPr>
          <w:rFonts w:hint="eastAsia" w:ascii="黑体" w:hAnsi="黑体" w:eastAsia="黑体"/>
          <w:b/>
          <w:kern w:val="0"/>
          <w:sz w:val="32"/>
          <w:szCs w:val="32"/>
          <w:lang w:eastAsia="zh-CN"/>
        </w:rPr>
        <w:t>二</w:t>
      </w:r>
      <w:r>
        <w:rPr>
          <w:rFonts w:hint="eastAsia" w:ascii="黑体" w:hAnsi="黑体" w:eastAsia="黑体"/>
          <w:b/>
          <w:kern w:val="0"/>
          <w:sz w:val="32"/>
          <w:szCs w:val="32"/>
        </w:rPr>
        <w:t>、绩效评价工作情况</w:t>
      </w:r>
    </w:p>
    <w:p w14:paraId="46FE06F5">
      <w:pPr>
        <w:pStyle w:val="16"/>
        <w:spacing w:line="56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lang w:val="en-US" w:eastAsia="zh-CN"/>
        </w:rPr>
        <w:t>1、</w:t>
      </w:r>
      <w:r>
        <w:rPr>
          <w:rFonts w:hint="eastAsia" w:ascii="仿宋_GB2312" w:hAnsi="仿宋" w:eastAsia="仿宋_GB2312"/>
          <w:kern w:val="0"/>
          <w:sz w:val="32"/>
          <w:szCs w:val="32"/>
        </w:rPr>
        <w:t>绩效评价目的</w:t>
      </w:r>
    </w:p>
    <w:p w14:paraId="6381F092">
      <w:pPr>
        <w:tabs>
          <w:tab w:val="left" w:pos="870"/>
        </w:tabs>
        <w:spacing w:line="560" w:lineRule="exact"/>
        <w:ind w:firstLine="640" w:firstLineChars="200"/>
        <w:jc w:val="both"/>
        <w:rPr>
          <w:rFonts w:ascii="仿宋_GB2312" w:eastAsia="仿宋_GB2312"/>
          <w:sz w:val="32"/>
          <w:szCs w:val="32"/>
        </w:rPr>
      </w:pPr>
      <w:r>
        <w:rPr>
          <w:rFonts w:hint="eastAsia" w:ascii="仿宋_GB2312" w:eastAsia="仿宋_GB2312"/>
          <w:sz w:val="32"/>
          <w:szCs w:val="32"/>
        </w:rPr>
        <w:t>通过绩效评价，一是进一步加强</w:t>
      </w:r>
      <w:r>
        <w:rPr>
          <w:rFonts w:hint="eastAsia" w:ascii="仿宋_GB2312" w:eastAsia="仿宋_GB2312"/>
          <w:sz w:val="32"/>
          <w:szCs w:val="32"/>
          <w:lang w:eastAsia="zh-CN"/>
        </w:rPr>
        <w:t>医保资金</w:t>
      </w:r>
      <w:r>
        <w:rPr>
          <w:rFonts w:hint="eastAsia" w:ascii="仿宋_GB2312" w:eastAsia="仿宋_GB2312"/>
          <w:sz w:val="32"/>
          <w:szCs w:val="32"/>
        </w:rPr>
        <w:t>管理，节约财政预算资金，强化预算支出的责任和效率，提高财政资金的使用效益，为</w:t>
      </w:r>
      <w:r>
        <w:rPr>
          <w:rFonts w:hint="eastAsia" w:ascii="仿宋_GB2312" w:eastAsia="仿宋_GB2312"/>
          <w:sz w:val="32"/>
          <w:szCs w:val="32"/>
          <w:lang w:eastAsia="zh-CN"/>
        </w:rPr>
        <w:t>下一</w:t>
      </w:r>
      <w:r>
        <w:rPr>
          <w:rFonts w:hint="eastAsia" w:ascii="仿宋_GB2312" w:eastAsia="仿宋_GB2312"/>
          <w:sz w:val="32"/>
          <w:szCs w:val="32"/>
        </w:rPr>
        <w:t>年财政预算安排提供依据；二是落实国家医疗待遇政策，维护社会的安定和谐稳定。</w:t>
      </w:r>
    </w:p>
    <w:p w14:paraId="3549620F">
      <w:pPr>
        <w:pStyle w:val="16"/>
        <w:spacing w:line="560" w:lineRule="exact"/>
        <w:ind w:firstLine="640" w:firstLineChars="200"/>
        <w:rPr>
          <w:rFonts w:ascii="仿宋_GB2312" w:hAnsi="仿宋" w:eastAsia="仿宋_GB2312"/>
          <w:kern w:val="0"/>
          <w:sz w:val="32"/>
          <w:szCs w:val="32"/>
        </w:rPr>
      </w:pPr>
      <w:r>
        <w:rPr>
          <w:rFonts w:hint="eastAsia" w:ascii="仿宋_GB2312" w:hAnsi="仿宋" w:eastAsia="仿宋_GB2312"/>
          <w:kern w:val="0"/>
          <w:sz w:val="32"/>
          <w:szCs w:val="32"/>
          <w:lang w:val="en-US" w:eastAsia="zh-CN"/>
        </w:rPr>
        <w:t>2、</w:t>
      </w:r>
      <w:r>
        <w:rPr>
          <w:rFonts w:hint="eastAsia" w:ascii="仿宋_GB2312" w:hAnsi="仿宋" w:eastAsia="仿宋_GB2312"/>
          <w:kern w:val="0"/>
          <w:sz w:val="32"/>
          <w:szCs w:val="32"/>
        </w:rPr>
        <w:t>绩效评价工作过程</w:t>
      </w:r>
    </w:p>
    <w:p w14:paraId="67F29768">
      <w:pPr>
        <w:spacing w:line="560" w:lineRule="exact"/>
        <w:ind w:firstLine="640" w:firstLineChars="200"/>
        <w:jc w:val="both"/>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前期准备。</w:t>
      </w:r>
      <w:r>
        <w:rPr>
          <w:rFonts w:hint="eastAsia" w:ascii="仿宋_GB2312" w:hAnsi="仿宋" w:eastAsia="仿宋_GB2312" w:cs="仿宋"/>
          <w:sz w:val="32"/>
          <w:szCs w:val="32"/>
        </w:rPr>
        <w:t>按照</w:t>
      </w:r>
      <w:r>
        <w:rPr>
          <w:rFonts w:hint="eastAsia" w:ascii="仿宋_GB2312" w:hAnsi="宋体" w:eastAsia="仿宋_GB2312"/>
          <w:sz w:val="32"/>
          <w:szCs w:val="32"/>
        </w:rPr>
        <w:t>《湘潭县财政局关于</w:t>
      </w:r>
      <w:r>
        <w:rPr>
          <w:rFonts w:hint="eastAsia" w:ascii="仿宋_GB2312" w:hAnsi="宋体" w:eastAsia="仿宋_GB2312"/>
          <w:sz w:val="32"/>
          <w:szCs w:val="32"/>
          <w:lang w:eastAsia="zh-CN"/>
        </w:rPr>
        <w:t>做好</w:t>
      </w:r>
      <w:r>
        <w:rPr>
          <w:rFonts w:ascii="仿宋_GB2312" w:hAnsi="宋体" w:eastAsia="仿宋_GB2312"/>
          <w:sz w:val="32"/>
          <w:szCs w:val="32"/>
        </w:rPr>
        <w:t>202</w:t>
      </w:r>
      <w:r>
        <w:rPr>
          <w:rFonts w:hint="eastAsia" w:ascii="仿宋_GB2312" w:hAnsi="宋体" w:eastAsia="仿宋_GB2312"/>
          <w:sz w:val="32"/>
          <w:szCs w:val="32"/>
          <w:lang w:val="en-US" w:eastAsia="zh-CN"/>
        </w:rPr>
        <w:t>2</w:t>
      </w:r>
      <w:r>
        <w:rPr>
          <w:rFonts w:hint="eastAsia" w:ascii="仿宋_GB2312" w:hAnsi="宋体" w:eastAsia="仿宋_GB2312"/>
          <w:sz w:val="32"/>
          <w:szCs w:val="32"/>
        </w:rPr>
        <w:t>年度</w:t>
      </w:r>
      <w:r>
        <w:rPr>
          <w:rFonts w:hint="eastAsia" w:ascii="仿宋_GB2312" w:hAnsi="宋体" w:eastAsia="仿宋_GB2312"/>
          <w:sz w:val="32"/>
          <w:szCs w:val="32"/>
          <w:lang w:eastAsia="zh-CN"/>
        </w:rPr>
        <w:t>财政支出绩效自评工作</w:t>
      </w:r>
      <w:r>
        <w:rPr>
          <w:rFonts w:hint="eastAsia" w:ascii="仿宋_GB2312" w:hAnsi="宋体" w:eastAsia="仿宋_GB2312"/>
          <w:sz w:val="32"/>
          <w:szCs w:val="32"/>
        </w:rPr>
        <w:t>的通知》</w:t>
      </w:r>
      <w:r>
        <w:rPr>
          <w:rFonts w:hint="eastAsia" w:ascii="仿宋_GB2312" w:eastAsia="仿宋_GB2312"/>
          <w:sz w:val="32"/>
          <w:szCs w:val="32"/>
        </w:rPr>
        <w:t>的文件精神，召开了相关工作会议，对专项资金绩效评价工作进行了分工部署，成立了绩效自评小组。</w:t>
      </w:r>
    </w:p>
    <w:p w14:paraId="5FBBFC72">
      <w:pPr>
        <w:spacing w:line="560" w:lineRule="exact"/>
        <w:ind w:firstLine="640" w:firstLineChars="200"/>
        <w:jc w:val="both"/>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组织实施。由</w:t>
      </w:r>
      <w:r>
        <w:rPr>
          <w:rFonts w:hint="eastAsia" w:ascii="仿宋_GB2312" w:hAnsi="仿宋" w:eastAsia="仿宋_GB2312"/>
          <w:sz w:val="32"/>
          <w:szCs w:val="32"/>
        </w:rPr>
        <w:t>湘潭县医疗保障局</w:t>
      </w:r>
      <w:r>
        <w:rPr>
          <w:rFonts w:hint="eastAsia" w:ascii="仿宋_GB2312" w:eastAsia="仿宋_GB2312"/>
          <w:sz w:val="32"/>
          <w:szCs w:val="32"/>
        </w:rPr>
        <w:t>成立绩效评价领导小组，</w:t>
      </w:r>
      <w:r>
        <w:rPr>
          <w:rFonts w:hint="eastAsia" w:ascii="仿宋_GB2312" w:eastAsia="仿宋_GB2312"/>
          <w:sz w:val="32"/>
          <w:szCs w:val="32"/>
          <w:lang w:eastAsia="zh-CN"/>
        </w:rPr>
        <w:t>我局财务规划和法规股</w:t>
      </w:r>
      <w:r>
        <w:rPr>
          <w:rFonts w:hint="eastAsia" w:ascii="仿宋_GB2312" w:eastAsia="仿宋_GB2312"/>
          <w:sz w:val="32"/>
          <w:szCs w:val="32"/>
        </w:rPr>
        <w:t>负责具体实施。</w:t>
      </w:r>
    </w:p>
    <w:p w14:paraId="670549B4">
      <w:pPr>
        <w:tabs>
          <w:tab w:val="left" w:pos="870"/>
        </w:tabs>
        <w:spacing w:line="560" w:lineRule="exact"/>
        <w:ind w:firstLine="640" w:firstLineChars="200"/>
        <w:jc w:val="both"/>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hAnsi="仿宋" w:eastAsia="仿宋_GB2312"/>
          <w:sz w:val="32"/>
          <w:szCs w:val="32"/>
        </w:rPr>
        <w:t>分析评价。一是确立</w:t>
      </w:r>
      <w:r>
        <w:rPr>
          <w:rFonts w:hint="eastAsia" w:ascii="仿宋_GB2312" w:eastAsia="仿宋_GB2312"/>
          <w:sz w:val="32"/>
          <w:szCs w:val="32"/>
        </w:rPr>
        <w:t>绩效评价原则。1、科学规范原则。绩效评价应当严格执行规定的程序，按照科学可行的要求，采用定量与定性分析相结合的方法；2、公正公开原则。绩效评价应当符合真实、客观、公正的要求，依法公开并接受监督；</w:t>
      </w:r>
      <w:del w:id="2" w:author="糯米团子" w:date="2024-09-12T11:31:26Z">
        <w:r>
          <w:rPr>
            <w:rFonts w:hint="eastAsia" w:ascii="仿宋_GB2312" w:eastAsia="仿宋_GB2312"/>
            <w:sz w:val="32"/>
            <w:szCs w:val="32"/>
          </w:rPr>
          <w:delText xml:space="preserve"> </w:delText>
        </w:r>
      </w:del>
      <w:r>
        <w:rPr>
          <w:rFonts w:hint="eastAsia" w:ascii="仿宋_GB2312" w:eastAsia="仿宋_GB2312"/>
          <w:sz w:val="32"/>
          <w:szCs w:val="32"/>
        </w:rPr>
        <w:t>3、绩效相关原则。绩效评价应当针对具体支出和产出绩效进行，评价结果应当清晰反映支出和产出绩效之间的紧密对应关系。二是确立评价指标体系。该项目设项目决策、管理、绩效3个一级指标；</w:t>
      </w:r>
      <w:r>
        <w:rPr>
          <w:rFonts w:hint="eastAsia" w:ascii="仿宋_GB2312" w:hAnsi="宋体" w:eastAsia="仿宋_GB2312" w:cs="宋体"/>
          <w:sz w:val="32"/>
          <w:szCs w:val="32"/>
        </w:rPr>
        <w:t>项目目标、决策过程、资金分配、资金到位、资金管理、组织实施、项目产出、项目效果6个二级指标；目标内容、决策依据等19个三级指标。三是</w:t>
      </w:r>
      <w:r>
        <w:rPr>
          <w:rFonts w:hint="eastAsia" w:ascii="仿宋_GB2312" w:eastAsia="仿宋_GB2312"/>
          <w:sz w:val="32"/>
          <w:szCs w:val="32"/>
        </w:rPr>
        <w:t>确立</w:t>
      </w:r>
      <w:r>
        <w:rPr>
          <w:rFonts w:hint="eastAsia" w:ascii="仿宋_GB2312" w:hAnsi="宋体" w:eastAsia="仿宋_GB2312" w:cs="宋体"/>
          <w:sz w:val="32"/>
          <w:szCs w:val="32"/>
        </w:rPr>
        <w:t>评价方法。本次评价主要对</w:t>
      </w:r>
      <w:r>
        <w:rPr>
          <w:rFonts w:hint="eastAsia" w:ascii="仿宋_GB2312" w:eastAsia="仿宋_GB2312"/>
          <w:sz w:val="32"/>
          <w:szCs w:val="32"/>
          <w:lang w:eastAsia="zh-CN"/>
        </w:rPr>
        <w:t>部门整体支出</w:t>
      </w:r>
      <w:r>
        <w:rPr>
          <w:rFonts w:hint="eastAsia" w:ascii="仿宋_GB2312" w:eastAsia="仿宋_GB2312"/>
          <w:sz w:val="32"/>
          <w:szCs w:val="32"/>
        </w:rPr>
        <w:t>进行评价，对社会满意度按服务对象调查问卷来评价。</w:t>
      </w:r>
    </w:p>
    <w:p w14:paraId="6A9CA53D">
      <w:pPr>
        <w:tabs>
          <w:tab w:val="left" w:pos="870"/>
        </w:tabs>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项目单位自评情况</w:t>
      </w:r>
      <w:r>
        <w:rPr>
          <w:rFonts w:hint="eastAsia" w:ascii="仿宋_GB2312" w:eastAsia="仿宋_GB2312"/>
          <w:sz w:val="32"/>
          <w:szCs w:val="32"/>
          <w:lang w:eastAsia="zh-CN"/>
        </w:rPr>
        <w:t>。</w:t>
      </w:r>
      <w:r>
        <w:rPr>
          <w:rFonts w:hint="eastAsia" w:ascii="仿宋_GB2312" w:eastAsia="仿宋_GB2312"/>
          <w:sz w:val="32"/>
          <w:szCs w:val="32"/>
        </w:rPr>
        <w:t>详细见自评情况表。</w:t>
      </w:r>
    </w:p>
    <w:p w14:paraId="34C15DB3">
      <w:pPr>
        <w:pStyle w:val="16"/>
        <w:spacing w:line="560" w:lineRule="exact"/>
        <w:ind w:firstLine="640" w:firstLineChars="200"/>
        <w:rPr>
          <w:rFonts w:hint="eastAsia" w:ascii="黑体" w:hAnsi="黑体" w:eastAsia="黑体"/>
          <w:b/>
          <w:kern w:val="0"/>
          <w:sz w:val="32"/>
          <w:szCs w:val="32"/>
          <w:lang w:eastAsia="zh-CN"/>
        </w:rPr>
      </w:pPr>
      <w:r>
        <w:rPr>
          <w:rFonts w:hint="eastAsia" w:ascii="黑体" w:hAnsi="黑体" w:eastAsia="黑体"/>
          <w:b/>
          <w:kern w:val="0"/>
          <w:sz w:val="32"/>
          <w:szCs w:val="32"/>
        </w:rPr>
        <w:t>三、</w:t>
      </w:r>
      <w:r>
        <w:rPr>
          <w:rFonts w:hint="eastAsia" w:ascii="黑体" w:hAnsi="黑体" w:eastAsia="黑体"/>
          <w:b/>
          <w:kern w:val="0"/>
          <w:sz w:val="32"/>
          <w:szCs w:val="32"/>
          <w:lang w:eastAsia="zh-CN"/>
        </w:rPr>
        <w:t>绩效完成情况</w:t>
      </w:r>
    </w:p>
    <w:p w14:paraId="41FE361A">
      <w:pPr>
        <w:pStyle w:val="16"/>
        <w:spacing w:line="560" w:lineRule="exact"/>
        <w:ind w:firstLine="640" w:firstLineChars="200"/>
        <w:rPr>
          <w:rFonts w:hint="eastAsia" w:ascii="仿宋_GB2312" w:hAnsi="仿宋" w:eastAsia="仿宋_GB2312"/>
          <w:kern w:val="0"/>
          <w:sz w:val="32"/>
          <w:szCs w:val="32"/>
          <w:lang w:val="en-US" w:eastAsia="zh-CN"/>
        </w:rPr>
      </w:pPr>
      <w:r>
        <w:rPr>
          <w:rFonts w:hint="eastAsia" w:ascii="仿宋_GB2312" w:hAnsi="仿宋" w:eastAsia="仿宋_GB2312"/>
          <w:kern w:val="0"/>
          <w:sz w:val="32"/>
          <w:szCs w:val="32"/>
          <w:lang w:val="en-US" w:eastAsia="zh-CN"/>
        </w:rPr>
        <w:t>1、部门整体支出完成情况</w:t>
      </w:r>
    </w:p>
    <w:p w14:paraId="1E31899D">
      <w:pPr>
        <w:pStyle w:val="13"/>
        <w:ind w:firstLine="640" w:firstLineChars="200"/>
        <w:rPr>
          <w:rFonts w:hint="default" w:ascii="仿宋_GB2312" w:hAnsi="仿宋" w:eastAsia="仿宋_GB2312"/>
          <w:kern w:val="0"/>
          <w:sz w:val="32"/>
          <w:szCs w:val="32"/>
          <w:lang w:val="en-US"/>
        </w:rPr>
      </w:pP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1</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rPr>
        <w:t>全年预算情况：</w:t>
      </w:r>
      <w:r>
        <w:rPr>
          <w:rFonts w:hint="eastAsia" w:ascii="Times New Roman" w:hAnsi="Times New Roman" w:eastAsia="仿宋_GB2312" w:cs="Times New Roman"/>
          <w:color w:val="auto"/>
          <w:kern w:val="0"/>
          <w:sz w:val="32"/>
          <w:szCs w:val="32"/>
          <w:lang w:val="en-US" w:eastAsia="zh-CN" w:bidi="ar-SA"/>
        </w:rPr>
        <w:t>本年收入合计51587.22万元，其中：预算内拨款7554.06万元，其他拨款44033.16万元（其中城乡居民医保中央、省级补助过账收入40626万元）。年初结转和结余6699.64万元。合计可用收入59694.1万元。</w:t>
      </w:r>
    </w:p>
    <w:p w14:paraId="53B78571">
      <w:pPr>
        <w:pStyle w:val="13"/>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2</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rPr>
        <w:t>预算执行情况：本年支出合计</w:t>
      </w:r>
      <w:r>
        <w:rPr>
          <w:rFonts w:hint="eastAsia" w:ascii="仿宋_GB2312" w:hAnsi="仿宋" w:eastAsia="仿宋_GB2312"/>
          <w:kern w:val="0"/>
          <w:sz w:val="32"/>
          <w:szCs w:val="32"/>
          <w:lang w:val="en-US" w:eastAsia="zh-CN"/>
        </w:rPr>
        <w:t>29784.71万</w:t>
      </w:r>
      <w:r>
        <w:rPr>
          <w:rFonts w:hint="eastAsia" w:ascii="仿宋_GB2312" w:hAnsi="仿宋" w:eastAsia="仿宋_GB2312"/>
          <w:kern w:val="0"/>
          <w:sz w:val="32"/>
          <w:szCs w:val="32"/>
        </w:rPr>
        <w:t>元，其中，</w:t>
      </w:r>
      <w:r>
        <w:rPr>
          <w:rFonts w:hint="eastAsia" w:ascii="仿宋_GB2312" w:hAnsi="仿宋" w:eastAsia="仿宋_GB2312"/>
          <w:kern w:val="0"/>
          <w:sz w:val="32"/>
          <w:szCs w:val="32"/>
          <w:lang w:val="en-US" w:eastAsia="zh-CN"/>
        </w:rPr>
        <w:t>城乡居民医保中央、省级补助过账支出23011万</w:t>
      </w:r>
      <w:r>
        <w:rPr>
          <w:rFonts w:hint="eastAsia" w:ascii="Times New Roman" w:hAnsi="Times New Roman" w:eastAsia="仿宋_GB2312" w:cs="Times New Roman"/>
          <w:color w:val="auto"/>
          <w:kern w:val="0"/>
          <w:sz w:val="32"/>
          <w:szCs w:val="32"/>
          <w:lang w:val="en-US" w:eastAsia="zh-CN" w:bidi="ar-SA"/>
        </w:rPr>
        <w:t>元，</w:t>
      </w:r>
      <w:r>
        <w:rPr>
          <w:rFonts w:hint="eastAsia" w:ascii="仿宋_GB2312" w:hAnsi="仿宋" w:eastAsia="仿宋_GB2312"/>
          <w:kern w:val="0"/>
          <w:sz w:val="32"/>
          <w:szCs w:val="32"/>
        </w:rPr>
        <w:t>工资福利支出</w:t>
      </w:r>
      <w:r>
        <w:rPr>
          <w:rFonts w:hint="eastAsia" w:ascii="仿宋_GB2312" w:hAnsi="仿宋" w:eastAsia="仿宋_GB2312"/>
          <w:kern w:val="0"/>
          <w:sz w:val="32"/>
          <w:szCs w:val="32"/>
          <w:lang w:val="en-US" w:eastAsia="zh-CN"/>
        </w:rPr>
        <w:t>557.15万元，商品和服务支出224.32万元，对个人和家庭的补助支出3161.93万元，资本性支出0.35万元，对医保基金的补贴2829.95万元。</w:t>
      </w:r>
    </w:p>
    <w:p w14:paraId="612148F9">
      <w:pPr>
        <w:pStyle w:val="16"/>
        <w:spacing w:line="560" w:lineRule="exact"/>
        <w:ind w:firstLine="640" w:firstLineChars="200"/>
        <w:rPr>
          <w:rFonts w:hint="eastAsia" w:ascii="仿宋_GB2312" w:hAnsi="仿宋" w:eastAsia="仿宋_GB2312"/>
          <w:kern w:val="0"/>
          <w:sz w:val="32"/>
          <w:szCs w:val="32"/>
        </w:rPr>
      </w:pP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lang w:val="en-US" w:eastAsia="zh-CN"/>
        </w:rPr>
        <w:t>3</w:t>
      </w:r>
      <w:r>
        <w:rPr>
          <w:rFonts w:hint="eastAsia" w:ascii="仿宋_GB2312" w:hAnsi="仿宋" w:eastAsia="仿宋_GB2312"/>
          <w:kern w:val="0"/>
          <w:sz w:val="32"/>
          <w:szCs w:val="32"/>
          <w:lang w:eastAsia="zh-CN"/>
        </w:rPr>
        <w:t>）</w:t>
      </w:r>
      <w:r>
        <w:rPr>
          <w:rFonts w:hint="eastAsia" w:ascii="仿宋_GB2312" w:hAnsi="仿宋" w:eastAsia="仿宋_GB2312"/>
          <w:kern w:val="0"/>
          <w:sz w:val="32"/>
          <w:szCs w:val="32"/>
        </w:rPr>
        <w:t>“三公经费”支出合计</w:t>
      </w:r>
      <w:r>
        <w:rPr>
          <w:rFonts w:hint="eastAsia" w:ascii="仿宋_GB2312" w:hAnsi="仿宋" w:eastAsia="仿宋_GB2312"/>
          <w:kern w:val="0"/>
          <w:sz w:val="32"/>
          <w:szCs w:val="32"/>
          <w:lang w:val="en-US" w:eastAsia="zh-CN"/>
        </w:rPr>
        <w:t>0.164</w:t>
      </w:r>
      <w:r>
        <w:rPr>
          <w:rFonts w:hint="eastAsia" w:ascii="仿宋_GB2312" w:hAnsi="仿宋" w:eastAsia="仿宋_GB2312"/>
          <w:kern w:val="0"/>
          <w:sz w:val="32"/>
          <w:szCs w:val="32"/>
        </w:rPr>
        <w:t>万元。严格控制在财政年初预算下达数内。其中公务接待费</w:t>
      </w:r>
      <w:r>
        <w:rPr>
          <w:rFonts w:hint="eastAsia" w:ascii="仿宋_GB2312" w:hAnsi="仿宋" w:eastAsia="仿宋_GB2312"/>
          <w:kern w:val="0"/>
          <w:sz w:val="32"/>
          <w:szCs w:val="32"/>
          <w:lang w:val="en-US" w:eastAsia="zh-CN"/>
        </w:rPr>
        <w:t>0.164</w:t>
      </w:r>
      <w:r>
        <w:rPr>
          <w:rFonts w:hint="eastAsia" w:ascii="仿宋_GB2312" w:hAnsi="仿宋" w:eastAsia="仿宋_GB2312"/>
          <w:kern w:val="0"/>
          <w:sz w:val="32"/>
          <w:szCs w:val="32"/>
        </w:rPr>
        <w:t>万元，</w:t>
      </w:r>
      <w:r>
        <w:rPr>
          <w:rFonts w:hint="eastAsia" w:ascii="仿宋_GB2312" w:hAnsi="仿宋" w:eastAsia="仿宋_GB2312"/>
          <w:kern w:val="0"/>
          <w:sz w:val="32"/>
          <w:szCs w:val="32"/>
          <w:lang w:eastAsia="zh-CN"/>
        </w:rPr>
        <w:t>无</w:t>
      </w:r>
      <w:r>
        <w:rPr>
          <w:rFonts w:hint="eastAsia" w:ascii="仿宋_GB2312" w:hAnsi="仿宋" w:eastAsia="仿宋_GB2312"/>
          <w:kern w:val="0"/>
          <w:sz w:val="32"/>
          <w:szCs w:val="32"/>
        </w:rPr>
        <w:t>公务用车运行维护费,无因公出国（境）费用。</w:t>
      </w:r>
    </w:p>
    <w:p w14:paraId="1A03D3EF">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cs="Times New Roman"/>
          <w:kern w:val="0"/>
          <w:sz w:val="32"/>
          <w:szCs w:val="32"/>
          <w:lang w:val="en-US" w:eastAsia="zh-CN" w:bidi="ar-SA"/>
        </w:rPr>
      </w:pPr>
      <w:r>
        <w:rPr>
          <w:rFonts w:hint="eastAsia" w:ascii="仿宋_GB2312" w:hAnsi="仿宋" w:eastAsia="仿宋_GB2312" w:cs="Times New Roman"/>
          <w:kern w:val="0"/>
          <w:sz w:val="32"/>
          <w:szCs w:val="32"/>
          <w:lang w:val="en-US" w:eastAsia="zh-CN" w:bidi="ar-SA"/>
        </w:rPr>
        <w:t>2、绩效目标完成情况。</w:t>
      </w:r>
    </w:p>
    <w:p w14:paraId="658575CB">
      <w:pPr>
        <w:pStyle w:val="7"/>
        <w:pageBreakBefore w:val="0"/>
        <w:shd w:val="clear" w:color="auto" w:fill="auto"/>
        <w:kinsoku/>
        <w:wordWrap/>
        <w:overflowPunct/>
        <w:topLinePunct w:val="0"/>
        <w:autoSpaceDE/>
        <w:autoSpaceDN/>
        <w:bidi w:val="0"/>
        <w:adjustRightInd/>
        <w:spacing w:before="0" w:beforeAutospacing="0" w:after="0" w:afterAutospacing="0" w:line="560" w:lineRule="exact"/>
        <w:ind w:firstLine="640" w:firstLineChars="200"/>
        <w:jc w:val="both"/>
        <w:textAlignment w:val="auto"/>
        <w:rPr>
          <w:rFonts w:hint="eastAsia" w:ascii="仿宋_GB2312" w:hAnsi="Tahoma" w:eastAsia="仿宋_GB2312" w:cstheme="minorBidi"/>
          <w:sz w:val="32"/>
          <w:szCs w:val="32"/>
          <w:lang w:val="en-US" w:eastAsia="zh-CN" w:bidi="ar-SA"/>
        </w:rPr>
      </w:pPr>
      <w:r>
        <w:rPr>
          <w:rFonts w:hint="eastAsia" w:ascii="仿宋_GB2312" w:hAnsi="Tahoma" w:eastAsia="仿宋_GB2312" w:cstheme="minorBidi"/>
          <w:sz w:val="32"/>
          <w:szCs w:val="32"/>
          <w:lang w:val="en-US" w:eastAsia="zh-CN" w:bidi="ar-SA"/>
        </w:rPr>
        <w:t>（1）落实医保扩面，全面落实全民参保计划。构建覆盖全民的医疗保障体系，让最广泛的群众享受医疗保障，是基础性的民生工程。2022年，我县城乡居民参保缴费720645人（其中特殊人群参保34835人），职工参保52331人，合计772976人。按第七次人口普查常住人口792800人计算，2022年基本医疗参保率97.50%，达到应保尽保全覆盖。2023年城乡居民医保征缴工作从9月1日开始，至2023年2月28日结束。今年城乡居民参保缴费标准为350元/人，上级下达我县最低任务数为729300人。截至2023年度城乡居民医保参保截止期，我县实际参保人数675547人，任务完成率92.63%。</w:t>
      </w:r>
    </w:p>
    <w:p w14:paraId="3ACEDAAF">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eastAsia" w:ascii="仿宋_GB2312" w:hAnsi="Tahoma" w:eastAsia="仿宋_GB2312" w:cstheme="minorBidi"/>
          <w:sz w:val="32"/>
          <w:szCs w:val="32"/>
          <w:lang w:val="en-US" w:eastAsia="zh-CN" w:bidi="ar-SA"/>
        </w:rPr>
      </w:pPr>
      <w:r>
        <w:rPr>
          <w:rFonts w:hint="eastAsia" w:ascii="仿宋_GB2312" w:hAnsi="Tahoma" w:eastAsia="仿宋_GB2312" w:cstheme="minorBidi"/>
          <w:sz w:val="32"/>
          <w:szCs w:val="32"/>
          <w:lang w:val="en-US" w:eastAsia="zh-CN" w:bidi="ar-SA"/>
        </w:rPr>
        <w:t>（2）坚持医保惠民，切实保障群众待遇落实。一是落实医保与乡村振兴有效衔接。全年资助参保34835人，资助金额为802.72万元。全县实施住院救助15484人次，救助金额1413.23万元（其中含第三类救助 1人次，救助18461.7元）；门诊救助2806人次，救助金额53.91万元；再救助1人次，救助5508.87元。合计救助18291人次，救助金额1467.69万元。二是基金运行平稳，群众待遇落实。维持基金平稳运行，切实保障就医群众享受待遇权益。湘潭县城乡居民医保2022年1-12月基金收入67943.89万元，基金支出 64925.71万元，收支相抵结余3018.18万元，上年结余 30046.52万元，基金累计结余33064.7万元。湘潭县城镇职工医保2022年1-12月基金收入27719.15万元，基金支出23844.46万元，收支相抵结余3874.69万元，上年结余48643.83万元，基金累计结余52518.52万元。全年鉴定特殊门诊8700余人，特门待遇4841万元。参保群众的合理待遇得到充分保障，群众获得感明显提升。</w:t>
      </w:r>
    </w:p>
    <w:p w14:paraId="56D69567">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Tahoma" w:eastAsia="仿宋_GB2312" w:cstheme="minorBidi"/>
          <w:sz w:val="32"/>
          <w:szCs w:val="32"/>
          <w:lang w:val="en-US" w:eastAsia="zh-CN" w:bidi="ar-SA"/>
        </w:rPr>
      </w:pPr>
      <w:r>
        <w:rPr>
          <w:rFonts w:hint="eastAsia" w:ascii="仿宋_GB2312" w:hAnsi="Tahoma" w:eastAsia="仿宋_GB2312" w:cstheme="minorBidi"/>
          <w:sz w:val="32"/>
          <w:szCs w:val="32"/>
          <w:lang w:val="en-US" w:eastAsia="zh-CN" w:bidi="ar-SA"/>
        </w:rPr>
        <w:t>（3）提升经办服务能力，打造医保清廉大厅。将“正作风、提精神、鼓士气”专项整治行动与清廉医保建设紧密结合，以医保大厅整体入驻县政务中心契机，通过教育引领、制度规范、能力提升、阵地建设四项措施，扎实推进专项行动和清廉医保工作。干部职工纪律观念更加强化、精气神显著提升，工作人员责任心和积极性明显增强，整体业务技能和服务能力提升。11月28日整体入驻后，“基本医疗保险各相关服务事项集中在医保大厅办理，各项服务运行平稳高效，真正实现群众涉及最广的医保业务“一站式”完成。</w:t>
      </w:r>
    </w:p>
    <w:p w14:paraId="58FCA9DA">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Tahoma" w:eastAsia="仿宋_GB2312" w:cstheme="minorBidi"/>
          <w:sz w:val="32"/>
          <w:szCs w:val="32"/>
          <w:lang w:val="en-US" w:eastAsia="zh-CN" w:bidi="ar-SA"/>
        </w:rPr>
      </w:pPr>
      <w:r>
        <w:rPr>
          <w:rFonts w:hint="eastAsia" w:ascii="仿宋_GB2312" w:hAnsi="Tahoma" w:eastAsia="仿宋_GB2312" w:cstheme="minorBidi"/>
          <w:sz w:val="32"/>
          <w:szCs w:val="32"/>
          <w:lang w:val="en-US" w:eastAsia="zh-CN" w:bidi="ar-SA"/>
        </w:rPr>
        <w:t>（4）加强协议管理，规范协议单位行为。对协议医药机构、医疗机构合同签订率达100%，全年与76家医疗机构、321家零售药店、（特殊）门诊点签订管理协议，对被管理机构人员从业资质、执行医保用药目录范围、医保卡刷卡流程、医保目录范围内药品进货渠道等进行管理。加大政策宣传和培训力度，要求协议管理对象增强行业自律，规范行业行为，今年重点理顺规范了荣残军人特门用药行为的管理职能，由退役军人事务局负责管理，医保局只负责此类人群基本医疗待遇，特殊群体的用药行为管理进一步规范。</w:t>
      </w:r>
    </w:p>
    <w:p w14:paraId="637C428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Tahoma" w:eastAsia="仿宋_GB2312" w:cstheme="minorBidi"/>
          <w:sz w:val="32"/>
          <w:szCs w:val="32"/>
          <w:lang w:val="en-US" w:eastAsia="zh-CN" w:bidi="ar-SA"/>
        </w:rPr>
      </w:pPr>
      <w:r>
        <w:rPr>
          <w:rFonts w:hint="eastAsia" w:ascii="仿宋_GB2312" w:hAnsi="Tahoma" w:eastAsia="仿宋_GB2312" w:cstheme="minorBidi"/>
          <w:sz w:val="32"/>
          <w:szCs w:val="32"/>
          <w:lang w:val="en-US" w:eastAsia="zh-CN" w:bidi="ar-SA"/>
        </w:rPr>
        <w:t>（5）强化基金监管，确保基金安全平稳运行。一是宣传教育造氛围。2022年4月-5月，县医保局对县域内协议医药机构、乡镇经办机构组织开展了“宣传贯彻《条例》 加强基金监管”集中宣传月活动。共发放宣传资料、手册53638份，悬挂横幅600条，手机报推送信息9143条、微信短视频1892条，参与医药机构178个，参与经办机构21个（含乡镇医保经办机构），组织培训21场次，参加培训人员2200人次，宣传效果有声势，做到了家喻户晓。二是监管行动有力度。根据省市工作部署，我局组织协议医药机构和经办机构开展集中专项整治“回头看”自查自纠工作，今年共有243家协议医药机构开展查纠整改工作，其中45家医疗机构上交自查自纠违规金额12.04万元，已全部退还至城乡居民医保基金专户。对各协议医药机构自查自纠的违规行为建立工作台账，为开展实地检查工作提供内容参考。检查特门特药协议医药机构44家，开展血液透析数据专项核查13家，大数据监控核查11家，暂停协议医药机构医保购药服务7家，警示约谈7名医药机构负责人，移交卫健、公安、市场监督管理部门线索4起，纪检监察部门线索一起，发布专项整治违规行为通报四期，全年违规拒付基金（含主动退回基金）合计255万元，行政处罚16.57万元，有效维护了基金安全，保障了参保者正当权益。</w:t>
      </w:r>
    </w:p>
    <w:p w14:paraId="405AC870">
      <w:pPr>
        <w:tabs>
          <w:tab w:val="left" w:pos="870"/>
        </w:tabs>
        <w:spacing w:line="560" w:lineRule="exact"/>
        <w:ind w:firstLine="640" w:firstLineChars="200"/>
        <w:jc w:val="both"/>
        <w:rPr>
          <w:rFonts w:ascii="黑体" w:hAnsi="黑体" w:eastAsia="黑体"/>
          <w:b/>
          <w:sz w:val="32"/>
          <w:szCs w:val="32"/>
        </w:rPr>
      </w:pPr>
      <w:r>
        <w:rPr>
          <w:rFonts w:hint="eastAsia" w:ascii="黑体" w:hAnsi="黑体" w:eastAsia="黑体"/>
          <w:b/>
          <w:sz w:val="32"/>
          <w:szCs w:val="32"/>
        </w:rPr>
        <w:t>四、绩效评价结果</w:t>
      </w:r>
    </w:p>
    <w:p w14:paraId="02679845">
      <w:pPr>
        <w:spacing w:line="560" w:lineRule="exact"/>
        <w:ind w:firstLine="640" w:firstLineChars="200"/>
        <w:jc w:val="both"/>
        <w:rPr>
          <w:rFonts w:ascii="仿宋_GB2312" w:eastAsia="仿宋_GB2312"/>
          <w:b/>
          <w:sz w:val="32"/>
          <w:szCs w:val="32"/>
        </w:rPr>
      </w:pPr>
      <w:r>
        <w:rPr>
          <w:rFonts w:hint="eastAsia" w:ascii="仿宋_GB2312" w:eastAsia="仿宋_GB2312"/>
          <w:sz w:val="32"/>
          <w:szCs w:val="32"/>
        </w:rPr>
        <w:t>根据财政项目支出自评体系要求，我局对202</w:t>
      </w:r>
      <w:r>
        <w:rPr>
          <w:rFonts w:hint="eastAsia" w:ascii="仿宋_GB2312" w:eastAsia="仿宋_GB2312"/>
          <w:sz w:val="32"/>
          <w:szCs w:val="32"/>
          <w:lang w:val="en-US" w:eastAsia="zh-CN"/>
        </w:rPr>
        <w:t>2</w:t>
      </w:r>
      <w:r>
        <w:rPr>
          <w:rFonts w:hint="eastAsia" w:ascii="仿宋_GB2312" w:eastAsia="仿宋_GB2312"/>
          <w:sz w:val="32"/>
          <w:szCs w:val="32"/>
        </w:rPr>
        <w:t>年度</w:t>
      </w:r>
      <w:r>
        <w:rPr>
          <w:rFonts w:hint="eastAsia" w:ascii="仿宋_GB2312" w:eastAsia="仿宋_GB2312"/>
          <w:sz w:val="32"/>
          <w:szCs w:val="32"/>
          <w:lang w:eastAsia="zh-CN"/>
        </w:rPr>
        <w:t>城乡医疗救助</w:t>
      </w:r>
      <w:r>
        <w:rPr>
          <w:rFonts w:hint="eastAsia" w:ascii="仿宋_GB2312" w:eastAsia="仿宋_GB2312"/>
          <w:sz w:val="32"/>
          <w:szCs w:val="32"/>
        </w:rPr>
        <w:t>进行自评，自评得分99分，自评结论为优秀。具体项目目标实现程度详见《</w:t>
      </w:r>
      <w:r>
        <w:rPr>
          <w:rFonts w:hint="eastAsia" w:ascii="仿宋_GB2312" w:hAnsi="宋体" w:eastAsia="仿宋_GB2312" w:cs="宋体"/>
          <w:sz w:val="32"/>
          <w:szCs w:val="32"/>
        </w:rPr>
        <w:t>绩效评价指标体系》。</w:t>
      </w:r>
    </w:p>
    <w:p w14:paraId="63FBB278">
      <w:pPr>
        <w:pStyle w:val="16"/>
        <w:spacing w:line="560" w:lineRule="exact"/>
        <w:ind w:firstLine="640" w:firstLineChars="200"/>
        <w:rPr>
          <w:rFonts w:ascii="黑体" w:hAnsi="黑体" w:eastAsia="黑体"/>
          <w:b/>
          <w:kern w:val="0"/>
          <w:sz w:val="32"/>
          <w:szCs w:val="32"/>
        </w:rPr>
      </w:pPr>
      <w:r>
        <w:rPr>
          <w:rFonts w:hint="eastAsia" w:ascii="黑体" w:hAnsi="黑体" w:eastAsia="黑体"/>
          <w:b/>
          <w:kern w:val="0"/>
          <w:sz w:val="32"/>
          <w:szCs w:val="32"/>
        </w:rPr>
        <w:t>五、主要经验及做法</w:t>
      </w:r>
    </w:p>
    <w:p w14:paraId="6503C6C1">
      <w:pPr>
        <w:pStyle w:val="16"/>
        <w:spacing w:line="560" w:lineRule="exact"/>
        <w:ind w:firstLine="640" w:firstLineChars="200"/>
        <w:rPr>
          <w:rFonts w:hint="eastAsia" w:ascii="仿宋_GB2312" w:hAnsi="仿宋" w:eastAsia="仿宋_GB2312"/>
          <w:color w:val="FF0000"/>
          <w:kern w:val="0"/>
          <w:sz w:val="32"/>
          <w:szCs w:val="32"/>
        </w:rPr>
      </w:pPr>
      <w:r>
        <w:rPr>
          <w:rFonts w:hint="eastAsia" w:ascii="仿宋_GB2312" w:hAnsi="Tahoma" w:eastAsia="仿宋_GB2312" w:cstheme="minorBidi"/>
          <w:kern w:val="0"/>
          <w:sz w:val="32"/>
          <w:szCs w:val="32"/>
          <w:lang w:val="en-US" w:eastAsia="zh-CN" w:bidi="ar-SA"/>
        </w:rPr>
        <w:t>我局的项目资金都由医疗保障事务中心财务提供资金申请材料，并对其真实性合规性负责，局财务统一向财政局申请指标和资金拨付。资金到账后，由医疗保障事务中心根据基金实际需要进行资金安排。</w:t>
      </w:r>
    </w:p>
    <w:p w14:paraId="521F8900">
      <w:pPr>
        <w:pStyle w:val="16"/>
        <w:numPr>
          <w:ilvl w:val="0"/>
          <w:numId w:val="0"/>
        </w:numPr>
        <w:spacing w:line="560" w:lineRule="exact"/>
        <w:ind w:leftChars="0" w:firstLine="640" w:firstLineChars="200"/>
        <w:rPr>
          <w:rFonts w:ascii="黑体" w:hAnsi="黑体" w:eastAsia="黑体"/>
          <w:b/>
          <w:color w:val="000000" w:themeColor="text1"/>
          <w:kern w:val="0"/>
          <w:sz w:val="32"/>
          <w:szCs w:val="32"/>
          <w14:textFill>
            <w14:solidFill>
              <w14:schemeClr w14:val="tx1"/>
            </w14:solidFill>
          </w14:textFill>
        </w:rPr>
      </w:pPr>
      <w:r>
        <w:rPr>
          <w:rFonts w:hint="eastAsia" w:ascii="黑体" w:hAnsi="黑体" w:eastAsia="黑体"/>
          <w:b/>
          <w:color w:val="000000" w:themeColor="text1"/>
          <w:kern w:val="0"/>
          <w:sz w:val="32"/>
          <w:szCs w:val="32"/>
          <w:lang w:eastAsia="zh-CN"/>
          <w14:textFill>
            <w14:solidFill>
              <w14:schemeClr w14:val="tx1"/>
            </w14:solidFill>
          </w14:textFill>
        </w:rPr>
        <w:t>六、</w:t>
      </w:r>
      <w:r>
        <w:rPr>
          <w:rFonts w:hint="eastAsia" w:ascii="黑体" w:hAnsi="黑体" w:eastAsia="黑体"/>
          <w:b/>
          <w:color w:val="000000" w:themeColor="text1"/>
          <w:kern w:val="0"/>
          <w:sz w:val="32"/>
          <w:szCs w:val="32"/>
          <w14:textFill>
            <w14:solidFill>
              <w14:schemeClr w14:val="tx1"/>
            </w14:solidFill>
          </w14:textFill>
        </w:rPr>
        <w:t>存在的问题及建议</w:t>
      </w:r>
    </w:p>
    <w:p w14:paraId="7AF2D651">
      <w:pPr>
        <w:widowControl w:val="0"/>
        <w:adjustRightInd/>
        <w:snapToGrid/>
        <w:spacing w:after="0" w:line="560" w:lineRule="exact"/>
        <w:ind w:firstLine="640" w:firstLineChars="200"/>
        <w:jc w:val="both"/>
        <w:rPr>
          <w:rFonts w:hint="eastAsia" w:ascii="黑体" w:hAnsi="宋体" w:eastAsia="黑体"/>
          <w:color w:val="000000" w:themeColor="text1"/>
          <w:sz w:val="32"/>
          <w:szCs w:val="32"/>
          <w14:textFill>
            <w14:solidFill>
              <w14:schemeClr w14:val="tx1"/>
            </w14:solidFill>
          </w14:textFill>
        </w:rPr>
      </w:pPr>
      <w:r>
        <w:rPr>
          <w:rFonts w:hint="eastAsia" w:ascii="黑体" w:hAnsi="宋体" w:eastAsia="黑体"/>
          <w:color w:val="000000" w:themeColor="text1"/>
          <w:sz w:val="32"/>
          <w:szCs w:val="32"/>
          <w14:textFill>
            <w14:solidFill>
              <w14:schemeClr w14:val="tx1"/>
            </w14:solidFill>
          </w14:textFill>
        </w:rPr>
        <w:t>存在的问题：</w:t>
      </w:r>
    </w:p>
    <w:p w14:paraId="601DC970">
      <w:pPr>
        <w:spacing w:line="576"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预算控制有待加强：由于不可预见性政策调整、单位社保专项资金政策变化、财政资金紧张等各项因素，造成一是经费预算在年初预算的基础上，调整幅度较大；二是决算执行出现偏差，同预算目标差距较大。</w:t>
      </w:r>
    </w:p>
    <w:p w14:paraId="2CC7679D">
      <w:pPr>
        <w:pStyle w:val="16"/>
        <w:spacing w:line="560" w:lineRule="exact"/>
        <w:ind w:firstLine="640" w:firstLineChars="200"/>
        <w:jc w:val="both"/>
        <w:rPr>
          <w:rFonts w:hint="eastAsia" w:ascii="仿宋_GB2312" w:hAnsi="Tahoma" w:eastAsia="仿宋_GB2312" w:cstheme="minorBidi"/>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财务管理存在一定的风险：由于我局专项资金项目种类繁多，涉及面广，各项支出的上级政策口径难于把握，特别是认真贯彻执行中央八项规定后，原有的政策制度跟不上来，造成在实际执行中尺度把握不准，故财务整体监管难度偏大。</w:t>
      </w:r>
    </w:p>
    <w:p w14:paraId="5ECDE92F">
      <w:pPr>
        <w:pStyle w:val="16"/>
        <w:spacing w:line="560" w:lineRule="exact"/>
        <w:ind w:firstLine="640" w:firstLineChars="200"/>
        <w:rPr>
          <w:rFonts w:hint="eastAsia" w:ascii="仿宋_GB2312" w:hAnsi="仿宋" w:eastAsia="仿宋_GB2312"/>
          <w:color w:val="000000" w:themeColor="text1"/>
          <w:kern w:val="0"/>
          <w:sz w:val="32"/>
          <w:szCs w:val="32"/>
          <w14:textFill>
            <w14:solidFill>
              <w14:schemeClr w14:val="tx1"/>
            </w14:solidFill>
          </w14:textFill>
        </w:rPr>
      </w:pPr>
      <w:r>
        <w:rPr>
          <w:rFonts w:hint="eastAsia" w:ascii="黑体" w:hAnsi="宋体" w:eastAsia="黑体"/>
          <w:color w:val="000000" w:themeColor="text1"/>
          <w:sz w:val="32"/>
          <w:szCs w:val="32"/>
          <w14:textFill>
            <w14:solidFill>
              <w14:schemeClr w14:val="tx1"/>
            </w14:solidFill>
          </w14:textFill>
        </w:rPr>
        <w:t>建议</w:t>
      </w:r>
      <w:r>
        <w:rPr>
          <w:rFonts w:hint="eastAsia" w:ascii="仿宋_GB2312" w:hAnsi="仿宋" w:eastAsia="仿宋_GB2312"/>
          <w:color w:val="000000" w:themeColor="text1"/>
          <w:kern w:val="0"/>
          <w:sz w:val="32"/>
          <w:szCs w:val="32"/>
          <w14:textFill>
            <w14:solidFill>
              <w14:schemeClr w14:val="tx1"/>
            </w14:solidFill>
          </w14:textFill>
        </w:rPr>
        <w:t>：</w:t>
      </w:r>
    </w:p>
    <w:p w14:paraId="2C62BC7A">
      <w:pPr>
        <w:spacing w:line="576"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1.</w:t>
      </w:r>
      <w:r>
        <w:rPr>
          <w:rFonts w:hint="eastAsia" w:ascii="仿宋_GB2312" w:hAnsi="仿宋_GB2312" w:eastAsia="仿宋_GB2312" w:cs="仿宋_GB2312"/>
          <w:color w:val="000000"/>
          <w:kern w:val="0"/>
          <w:sz w:val="32"/>
          <w:szCs w:val="32"/>
          <w:lang w:val="en-US" w:eastAsia="zh-CN" w:bidi="ar-SA"/>
        </w:rPr>
        <w:t>规范部门预算收支核算，及时了解预算执行差异，合理调整、纠正预算执行偏差，我单位应根据实际情况，定期做好预算执行分析，掌握预算执行进度，及时找出预算实际执行情况与预算目标之间存在的差距，切实提高部门预算收支管理水平。</w:t>
      </w:r>
    </w:p>
    <w:p w14:paraId="25248D86">
      <w:pPr>
        <w:spacing w:line="576"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2.</w:t>
      </w:r>
      <w:r>
        <w:rPr>
          <w:rFonts w:hint="eastAsia" w:ascii="仿宋_GB2312" w:hAnsi="仿宋_GB2312" w:eastAsia="仿宋_GB2312" w:cs="仿宋_GB2312"/>
          <w:color w:val="000000"/>
          <w:kern w:val="0"/>
          <w:sz w:val="32"/>
          <w:szCs w:val="32"/>
          <w:lang w:val="en-US" w:eastAsia="zh-CN" w:bidi="ar-SA"/>
        </w:rPr>
        <w:t>进一步贯彻落实中央八项规定和省委九条规定，建立本部门“三公经费”等公务支出管理制度及厉行节约制度，加强经费审批和控制，规范支出标准与范围，并严格执行。</w:t>
      </w:r>
    </w:p>
    <w:p w14:paraId="031615D6">
      <w:pPr>
        <w:spacing w:line="576" w:lineRule="exact"/>
        <w:ind w:firstLine="640" w:firstLineChars="200"/>
        <w:jc w:val="both"/>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cs="仿宋_GB2312"/>
          <w:color w:val="000000"/>
          <w:kern w:val="0"/>
          <w:sz w:val="32"/>
          <w:szCs w:val="32"/>
          <w:lang w:val="en-US" w:eastAsia="zh-CN" w:bidi="ar-SA"/>
        </w:rPr>
        <w:t>3.</w:t>
      </w:r>
      <w:r>
        <w:rPr>
          <w:rFonts w:hint="eastAsia" w:ascii="仿宋_GB2312" w:hAnsi="仿宋_GB2312" w:eastAsia="仿宋_GB2312" w:cs="仿宋_GB2312"/>
          <w:color w:val="000000"/>
          <w:kern w:val="0"/>
          <w:sz w:val="32"/>
          <w:szCs w:val="32"/>
          <w:lang w:val="en-US" w:eastAsia="zh-CN" w:bidi="ar-SA"/>
        </w:rPr>
        <w:t>加强财务监督和管理，建立健全内控制度。对各业务股室和二级机构的专项经济活动实施必要的预算控制和过程监督，加强财务管理力度。</w:t>
      </w:r>
    </w:p>
    <w:p w14:paraId="62D6AD4E">
      <w:pPr>
        <w:ind w:firstLine="640" w:firstLineChars="200"/>
        <w:jc w:val="left"/>
        <w:rPr>
          <w:rFonts w:ascii="宋体" w:cs="Times New Roman"/>
          <w:color w:val="000000"/>
          <w:kern w:val="0"/>
          <w:sz w:val="32"/>
          <w:szCs w:val="32"/>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糯米团子">
    <w15:presenceInfo w15:providerId="WPS Office" w15:userId="34959600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revisionView w:markup="0"/>
  <w:trackRevisions w:val="1"/>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wNmU1MjZhMWNiNDExNjMzOWI4NjcxNzE0OTJhMTM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75DF4"/>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45BA9"/>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7B2D69"/>
    <w:rsid w:val="04312700"/>
    <w:rsid w:val="04AA591C"/>
    <w:rsid w:val="069B0427"/>
    <w:rsid w:val="070019B5"/>
    <w:rsid w:val="076B2DCE"/>
    <w:rsid w:val="096867B1"/>
    <w:rsid w:val="0F2B26EE"/>
    <w:rsid w:val="0FEB1807"/>
    <w:rsid w:val="10111CB3"/>
    <w:rsid w:val="104A4BA3"/>
    <w:rsid w:val="10EE19D3"/>
    <w:rsid w:val="12517511"/>
    <w:rsid w:val="13AE369B"/>
    <w:rsid w:val="15DB4392"/>
    <w:rsid w:val="17BB195A"/>
    <w:rsid w:val="1A3771A1"/>
    <w:rsid w:val="1BA47801"/>
    <w:rsid w:val="1BE91714"/>
    <w:rsid w:val="20875058"/>
    <w:rsid w:val="20A16408"/>
    <w:rsid w:val="21747CD2"/>
    <w:rsid w:val="22CB45EB"/>
    <w:rsid w:val="27EF0BAC"/>
    <w:rsid w:val="27FB527F"/>
    <w:rsid w:val="284E65ED"/>
    <w:rsid w:val="296554C5"/>
    <w:rsid w:val="2A765F7E"/>
    <w:rsid w:val="2B2B6F28"/>
    <w:rsid w:val="2B5C71EC"/>
    <w:rsid w:val="2B9F164E"/>
    <w:rsid w:val="2E530C6F"/>
    <w:rsid w:val="2E7157C2"/>
    <w:rsid w:val="30321033"/>
    <w:rsid w:val="319617CA"/>
    <w:rsid w:val="31DC21E2"/>
    <w:rsid w:val="32B420FB"/>
    <w:rsid w:val="33435756"/>
    <w:rsid w:val="35894D48"/>
    <w:rsid w:val="3AFD5A1C"/>
    <w:rsid w:val="3BD427C4"/>
    <w:rsid w:val="3CC40730"/>
    <w:rsid w:val="3E0E27B7"/>
    <w:rsid w:val="402A69C4"/>
    <w:rsid w:val="43847C87"/>
    <w:rsid w:val="444C058A"/>
    <w:rsid w:val="45EC6CE6"/>
    <w:rsid w:val="474036E6"/>
    <w:rsid w:val="474B2221"/>
    <w:rsid w:val="47523ABF"/>
    <w:rsid w:val="47CD58AE"/>
    <w:rsid w:val="4BDC3BFA"/>
    <w:rsid w:val="4C6935FE"/>
    <w:rsid w:val="507C775A"/>
    <w:rsid w:val="52944BF7"/>
    <w:rsid w:val="54F944E8"/>
    <w:rsid w:val="571A6783"/>
    <w:rsid w:val="57D32355"/>
    <w:rsid w:val="57FF40B7"/>
    <w:rsid w:val="598B04DE"/>
    <w:rsid w:val="59EA7E2A"/>
    <w:rsid w:val="5A4E652D"/>
    <w:rsid w:val="5C0335BA"/>
    <w:rsid w:val="5CE419CF"/>
    <w:rsid w:val="5EED57F7"/>
    <w:rsid w:val="5F242C1B"/>
    <w:rsid w:val="5F30333B"/>
    <w:rsid w:val="5FF05A6E"/>
    <w:rsid w:val="60B11B25"/>
    <w:rsid w:val="615E3CDA"/>
    <w:rsid w:val="636D5D54"/>
    <w:rsid w:val="63C45248"/>
    <w:rsid w:val="65E924EF"/>
    <w:rsid w:val="66376E8C"/>
    <w:rsid w:val="66682803"/>
    <w:rsid w:val="674F751F"/>
    <w:rsid w:val="6B880F07"/>
    <w:rsid w:val="6C247B5D"/>
    <w:rsid w:val="6C8B60A2"/>
    <w:rsid w:val="6C94136F"/>
    <w:rsid w:val="6CFA1392"/>
    <w:rsid w:val="6EB74033"/>
    <w:rsid w:val="6EF47D55"/>
    <w:rsid w:val="712F0AD2"/>
    <w:rsid w:val="715B27DB"/>
    <w:rsid w:val="73851F5A"/>
    <w:rsid w:val="747E7C6E"/>
    <w:rsid w:val="763D39B7"/>
    <w:rsid w:val="77B6552E"/>
    <w:rsid w:val="790E0FE8"/>
    <w:rsid w:val="79CE6B4D"/>
    <w:rsid w:val="7ABC7D10"/>
    <w:rsid w:val="7BAB615A"/>
    <w:rsid w:val="7C1E325F"/>
    <w:rsid w:val="7C6A6C95"/>
    <w:rsid w:val="7D2863F0"/>
    <w:rsid w:val="7DA55C93"/>
    <w:rsid w:val="7E2B7728"/>
    <w:rsid w:val="7F7E679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11"/>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annotation text"/>
    <w:basedOn w:val="1"/>
    <w:semiHidden/>
    <w:unhideWhenUsed/>
    <w:qFormat/>
    <w:uiPriority w:val="99"/>
    <w:pPr>
      <w:jc w:val="left"/>
    </w:pPr>
  </w:style>
  <w:style w:type="paragraph" w:styleId="5">
    <w:name w:val="Balloon Text"/>
    <w:basedOn w:val="1"/>
    <w:link w:val="10"/>
    <w:semiHidden/>
    <w:qFormat/>
    <w:uiPriority w:val="99"/>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Balloon Text Char"/>
    <w:basedOn w:val="9"/>
    <w:link w:val="5"/>
    <w:semiHidden/>
    <w:qFormat/>
    <w:locked/>
    <w:uiPriority w:val="99"/>
    <w:rPr>
      <w:sz w:val="18"/>
      <w:szCs w:val="18"/>
    </w:rPr>
  </w:style>
  <w:style w:type="character" w:customStyle="1" w:styleId="11">
    <w:name w:val="Footer Char"/>
    <w:basedOn w:val="9"/>
    <w:link w:val="2"/>
    <w:qFormat/>
    <w:locked/>
    <w:uiPriority w:val="99"/>
    <w:rPr>
      <w:sz w:val="18"/>
      <w:szCs w:val="18"/>
    </w:rPr>
  </w:style>
  <w:style w:type="character" w:customStyle="1" w:styleId="12">
    <w:name w:val="Header Char"/>
    <w:basedOn w:val="9"/>
    <w:link w:val="6"/>
    <w:qFormat/>
    <w:locked/>
    <w:uiPriority w:val="99"/>
    <w:rPr>
      <w:sz w:val="18"/>
      <w:szCs w:val="18"/>
    </w:rPr>
  </w:style>
  <w:style w:type="paragraph" w:customStyle="1" w:styleId="13">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4">
    <w:name w:val="List Paragraph"/>
    <w:basedOn w:val="1"/>
    <w:qFormat/>
    <w:uiPriority w:val="99"/>
    <w:pPr>
      <w:ind w:firstLine="420" w:firstLineChars="200"/>
    </w:pPr>
  </w:style>
  <w:style w:type="paragraph" w:customStyle="1" w:styleId="15">
    <w:name w:val="List Paragraph1"/>
    <w:basedOn w:val="1"/>
    <w:qFormat/>
    <w:uiPriority w:val="99"/>
    <w:pPr>
      <w:ind w:firstLine="420" w:firstLineChars="200"/>
    </w:pPr>
  </w:style>
  <w:style w:type="paragraph" w:styleId="16">
    <w:name w:val="No Spacing"/>
    <w:qFormat/>
    <w:uiPriority w:val="0"/>
    <w:pPr>
      <w:widowControl w:val="0"/>
      <w:spacing w:after="0" w:line="240" w:lineRule="auto"/>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41</Pages>
  <Words>1865</Words>
  <Characters>2010</Characters>
  <Lines>0</Lines>
  <Paragraphs>0</Paragraphs>
  <TotalTime>4</TotalTime>
  <ScaleCrop>false</ScaleCrop>
  <LinksUpToDate>false</LinksUpToDate>
  <CharactersWithSpaces>2010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糯米团子</cp:lastModifiedBy>
  <cp:lastPrinted>2023-07-27T07:56:00Z</cp:lastPrinted>
  <dcterms:modified xsi:type="dcterms:W3CDTF">2025-03-14T08:02:17Z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F12AEFE1DAD44122814A53C3861BA550</vt:lpwstr>
  </property>
  <property fmtid="{D5CDD505-2E9C-101B-9397-08002B2CF9AE}" pid="5" name="KSOTemplateDocerSaveRecord">
    <vt:lpwstr>eyJoZGlkIjoiMzQwNmU1MjZhMWNiNDExNjMzOWI4NjcxNzE0OTJhMTMiLCJ1c2VySWQiOiIyNzE2NjkyMDQifQ==</vt:lpwstr>
  </property>
</Properties>
</file>